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0C858" w14:textId="1F962268" w:rsidR="00236887" w:rsidRPr="004D0F5B" w:rsidRDefault="00594158" w:rsidP="00DF2F16">
      <w:pPr>
        <w:pStyle w:val="CSAGRheading1"/>
        <w:tabs>
          <w:tab w:val="clear" w:pos="2591"/>
          <w:tab w:val="right" w:pos="10490"/>
        </w:tabs>
        <w:spacing w:before="0"/>
        <w:rPr>
          <w:rFonts w:ascii="Arial" w:hAnsi="Arial" w:cs="Arial"/>
          <w:caps/>
          <w:szCs w:val="18"/>
          <w:lang w:val="sl-SI"/>
        </w:rPr>
      </w:pPr>
      <w:bookmarkStart w:id="0" w:name="_Hlk160543664"/>
      <w:r w:rsidRPr="004D0F5B">
        <w:rPr>
          <w:rFonts w:ascii="Arial" w:eastAsia="Arial" w:hAnsi="Arial" w:cs="Arial"/>
          <w:color w:val="0D0D0D"/>
          <w:shd w:val="clear" w:color="auto" w:fill="FFFFFF"/>
          <w:lang w:val="sl-SI"/>
        </w:rPr>
        <w:t>SLING DATA PROCESSING AGREEMENT FOR USER CONTENT</w:t>
      </w:r>
      <w:r w:rsidRPr="004D0F5B">
        <w:rPr>
          <w:rFonts w:ascii="Arial" w:eastAsia="Arial" w:hAnsi="Arial" w:cs="Arial"/>
          <w:color w:val="0D0D0D"/>
          <w:shd w:val="clear" w:color="auto" w:fill="FFFFFF"/>
          <w:lang w:val="sl-SI"/>
        </w:rPr>
        <w:tab/>
      </w:r>
    </w:p>
    <w:p w14:paraId="70BC912E" w14:textId="34A6DAF3" w:rsidR="00594158" w:rsidRPr="004D0F5B" w:rsidRDefault="00594158" w:rsidP="00136A41">
      <w:pPr>
        <w:pStyle w:val="CSParagraph"/>
        <w:spacing w:after="120"/>
        <w:ind w:left="0"/>
        <w:rPr>
          <w:rFonts w:ascii="Arial" w:hAnsi="Arial" w:cs="Arial"/>
          <w:sz w:val="18"/>
          <w:szCs w:val="18"/>
          <w:lang w:val="sl-SI"/>
        </w:rPr>
      </w:pPr>
      <w:r w:rsidRPr="004D0F5B">
        <w:rPr>
          <w:rFonts w:ascii="Arial" w:eastAsia="Arial" w:hAnsi="Arial" w:cs="Arial"/>
          <w:sz w:val="18"/>
          <w:szCs w:val="18"/>
          <w:lang w:val="sl-SI"/>
        </w:rPr>
        <w:t>This is a data protection agreement between (1) you, as a user or user organisation of the SLING supercomputers and as the legally responsible data controller for your user data, and (2) SLING, which provides data processing services in relation to your user data (see the attached terms).</w:t>
      </w:r>
    </w:p>
    <w:p w14:paraId="4AC4E4B9" w14:textId="5EEBAC3D" w:rsidR="00594158" w:rsidRPr="004D0F5B" w:rsidRDefault="00594158" w:rsidP="00903C6A">
      <w:pPr>
        <w:pStyle w:val="CSParagraph"/>
        <w:spacing w:after="120"/>
        <w:ind w:left="0"/>
        <w:rPr>
          <w:rFonts w:ascii="Arial" w:hAnsi="Arial" w:cs="Arial"/>
          <w:sz w:val="18"/>
          <w:szCs w:val="18"/>
          <w:lang w:val="sl-SI"/>
        </w:rPr>
      </w:pPr>
      <w:r w:rsidRPr="004D0F5B">
        <w:rPr>
          <w:rFonts w:ascii="Arial" w:eastAsia="Arial" w:hAnsi="Arial" w:cs="Arial"/>
          <w:sz w:val="18"/>
          <w:szCs w:val="18"/>
          <w:lang w:val="sl-SI"/>
        </w:rPr>
        <w:t xml:space="preserve">Please complete the information below carefully and review the attached data protection terms. Together with the other materials referred to in the data processing terms, these constitute a legally binding data processing agreement for the purposes of the EU General Data Protection Regulation (2016/679, “GDPR”). When completing this form, please also refer to the notes containing explanatory examples. For complete definitions, please refer to the text of the GDPR </w:t>
      </w:r>
      <w:proofErr w:type="spellStart"/>
      <w:r w:rsidRPr="004D0F5B">
        <w:rPr>
          <w:rFonts w:ascii="Arial" w:eastAsia="Arial" w:hAnsi="Arial" w:cs="Arial"/>
          <w:sz w:val="18"/>
          <w:szCs w:val="18"/>
          <w:lang w:val="sl-SI"/>
        </w:rPr>
        <w:t>itself</w:t>
      </w:r>
      <w:proofErr w:type="spellEnd"/>
      <w:r w:rsidRPr="004D0F5B">
        <w:rPr>
          <w:rFonts w:ascii="Arial" w:eastAsia="Arial" w:hAnsi="Arial" w:cs="Arial"/>
          <w:sz w:val="18"/>
          <w:szCs w:val="18"/>
          <w:lang w:val="sl-SI"/>
        </w:rPr>
        <w:t xml:space="preserve"> (</w:t>
      </w:r>
      <w:proofErr w:type="spellStart"/>
      <w:r w:rsidRPr="004D0F5B">
        <w:rPr>
          <w:rFonts w:ascii="Arial" w:eastAsia="Arial" w:hAnsi="Arial" w:cs="Arial"/>
          <w:sz w:val="18"/>
          <w:szCs w:val="18"/>
          <w:lang w:val="sl-SI"/>
        </w:rPr>
        <w:t>available</w:t>
      </w:r>
      <w:proofErr w:type="spellEnd"/>
      <w:r w:rsidRPr="004D0F5B">
        <w:rPr>
          <w:rFonts w:ascii="Arial" w:eastAsia="Arial" w:hAnsi="Arial" w:cs="Arial"/>
          <w:sz w:val="18"/>
          <w:szCs w:val="18"/>
          <w:lang w:val="sl-SI"/>
        </w:rPr>
        <w:t xml:space="preserve"> at data.europa.eu/</w:t>
      </w:r>
      <w:proofErr w:type="spellStart"/>
      <w:r w:rsidRPr="004D0F5B">
        <w:rPr>
          <w:rFonts w:ascii="Arial" w:eastAsia="Arial" w:hAnsi="Arial" w:cs="Arial"/>
          <w:sz w:val="18"/>
          <w:szCs w:val="18"/>
          <w:lang w:val="sl-SI"/>
        </w:rPr>
        <w:t>eli</w:t>
      </w:r>
      <w:proofErr w:type="spellEnd"/>
      <w:r w:rsidRPr="004D0F5B">
        <w:rPr>
          <w:rFonts w:ascii="Arial" w:eastAsia="Arial" w:hAnsi="Arial" w:cs="Arial"/>
          <w:sz w:val="18"/>
          <w:szCs w:val="18"/>
          <w:lang w:val="sl-SI"/>
        </w:rPr>
        <w:t>/reg/2016/679).</w:t>
      </w:r>
    </w:p>
    <w:p w14:paraId="2AE27F6D" w14:textId="4F4FA4B5" w:rsidR="00E5731C" w:rsidRPr="004D0F5B" w:rsidRDefault="00594158" w:rsidP="00903C6A">
      <w:pPr>
        <w:pStyle w:val="CSParagraph"/>
        <w:spacing w:after="120"/>
        <w:ind w:left="0"/>
        <w:rPr>
          <w:rFonts w:ascii="Arial" w:hAnsi="Arial" w:cs="Arial"/>
          <w:b/>
          <w:bCs/>
          <w:sz w:val="18"/>
          <w:szCs w:val="18"/>
          <w:lang w:val="sl-SI"/>
        </w:rPr>
      </w:pPr>
      <w:r w:rsidRPr="004D0F5B">
        <w:rPr>
          <w:rFonts w:ascii="Arial" w:eastAsia="Arial" w:hAnsi="Arial" w:cs="Arial"/>
          <w:b/>
          <w:bCs/>
          <w:sz w:val="18"/>
          <w:szCs w:val="18"/>
          <w:lang w:val="sl-SI"/>
        </w:rPr>
        <w:t>Background</w:t>
      </w:r>
    </w:p>
    <w:p w14:paraId="4DBD2499" w14:textId="292B0CC8" w:rsidR="00E5731C" w:rsidRPr="004D0F5B" w:rsidRDefault="004426BD" w:rsidP="0075723D">
      <w:pPr>
        <w:pStyle w:val="CSParagraph"/>
        <w:pBdr>
          <w:top w:val="single" w:sz="4" w:space="1" w:color="auto"/>
          <w:left w:val="single" w:sz="4" w:space="4" w:color="auto"/>
          <w:bottom w:val="single" w:sz="4" w:space="1" w:color="auto"/>
          <w:right w:val="single" w:sz="4" w:space="4" w:color="auto"/>
        </w:pBdr>
        <w:spacing w:after="180"/>
        <w:ind w:left="0"/>
        <w:rPr>
          <w:rFonts w:ascii="Arial" w:hAnsi="Arial" w:cs="Arial"/>
          <w:b/>
          <w:bCs/>
          <w:sz w:val="16"/>
          <w:szCs w:val="16"/>
          <w:lang w:val="sl-SI"/>
        </w:rPr>
      </w:pPr>
      <w:r w:rsidRPr="004D0F5B">
        <w:rPr>
          <w:rFonts w:ascii="Arial" w:eastAsia="Arial" w:hAnsi="Arial" w:cs="Arial"/>
          <w:color w:val="0D0D0D"/>
          <w:sz w:val="16"/>
          <w:szCs w:val="16"/>
          <w:shd w:val="clear" w:color="auto" w:fill="FFFFFF"/>
          <w:lang w:val="sl-SI"/>
        </w:rPr>
        <w:t>Please provide your name and contact details. Also add your username for the SLING account(s), if already available. If you are acting on behalf of an organisation (which is the legally responsible data controller), please also include its details.</w:t>
      </w:r>
    </w:p>
    <w:p w14:paraId="77F0E27E"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68D687AA"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1490D8D7"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4F42D8EF"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0A017AC8" w14:textId="77777777" w:rsidR="003E5379" w:rsidRPr="004D0F5B" w:rsidRDefault="003E5379"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277C16BF" w14:textId="1C22DE35" w:rsidR="00E5731C" w:rsidRPr="004D0F5B" w:rsidRDefault="00E5731C" w:rsidP="00E5731C">
      <w:pPr>
        <w:pStyle w:val="CSParagraph"/>
        <w:spacing w:after="0"/>
        <w:ind w:left="0"/>
        <w:rPr>
          <w:rFonts w:ascii="Arial" w:hAnsi="Arial" w:cs="Arial"/>
          <w:sz w:val="18"/>
          <w:szCs w:val="18"/>
          <w:lang w:val="sl-SI"/>
        </w:rPr>
      </w:pPr>
    </w:p>
    <w:p w14:paraId="5FD96EAE" w14:textId="03E3FF36" w:rsidR="00E5731C" w:rsidRPr="004D0F5B" w:rsidRDefault="002D3C6F" w:rsidP="0075723D">
      <w:pPr>
        <w:pStyle w:val="CSParagraph"/>
        <w:pBdr>
          <w:top w:val="single" w:sz="4" w:space="1" w:color="auto"/>
          <w:left w:val="single" w:sz="4" w:space="4" w:color="auto"/>
          <w:bottom w:val="single" w:sz="4" w:space="1" w:color="auto"/>
          <w:right w:val="single" w:sz="4" w:space="4" w:color="auto"/>
        </w:pBdr>
        <w:spacing w:after="180"/>
        <w:ind w:left="0"/>
        <w:rPr>
          <w:rFonts w:ascii="Arial" w:hAnsi="Arial" w:cs="Arial"/>
          <w:sz w:val="16"/>
          <w:szCs w:val="16"/>
          <w:lang w:val="sl-SI"/>
        </w:rPr>
      </w:pPr>
      <w:r w:rsidRPr="004D0F5B">
        <w:rPr>
          <w:rFonts w:ascii="Arial" w:eastAsia="Arial" w:hAnsi="Arial" w:cs="Arial"/>
          <w:color w:val="0D0D0D"/>
          <w:sz w:val="16"/>
          <w:szCs w:val="16"/>
          <w:shd w:val="clear" w:color="auto" w:fill="FFFFFF"/>
          <w:lang w:val="sl-SI"/>
        </w:rPr>
        <w:t xml:space="preserve">Please provide the name of your project, the purposes for which you will require data processing, and the duration of the project. </w:t>
      </w:r>
    </w:p>
    <w:p w14:paraId="715CECEE" w14:textId="77777777" w:rsidR="001B6AC0" w:rsidRPr="004D0F5B" w:rsidRDefault="001B6AC0" w:rsidP="00204667">
      <w:pPr>
        <w:pStyle w:val="CSParagraph"/>
        <w:pBdr>
          <w:top w:val="single" w:sz="4" w:space="1" w:color="auto"/>
          <w:left w:val="single" w:sz="4" w:space="4" w:color="auto"/>
          <w:bottom w:val="single" w:sz="4" w:space="1" w:color="auto"/>
          <w:right w:val="single" w:sz="4" w:space="4" w:color="auto"/>
        </w:pBdr>
        <w:spacing w:after="120"/>
        <w:ind w:left="0"/>
        <w:rPr>
          <w:rFonts w:ascii="Arial" w:hAnsi="Arial" w:cs="Arial"/>
          <w:sz w:val="22"/>
          <w:szCs w:val="22"/>
          <w:lang w:val="sl-SI"/>
        </w:rPr>
      </w:pPr>
    </w:p>
    <w:p w14:paraId="30E6D16E" w14:textId="77777777" w:rsidR="003E5379" w:rsidRPr="004D0F5B" w:rsidRDefault="003E5379" w:rsidP="00204667">
      <w:pPr>
        <w:pStyle w:val="CSParagraph"/>
        <w:pBdr>
          <w:top w:val="single" w:sz="4" w:space="1" w:color="auto"/>
          <w:left w:val="single" w:sz="4" w:space="4" w:color="auto"/>
          <w:bottom w:val="single" w:sz="4" w:space="1" w:color="auto"/>
          <w:right w:val="single" w:sz="4" w:space="4" w:color="auto"/>
        </w:pBdr>
        <w:spacing w:after="120"/>
        <w:ind w:left="0"/>
        <w:rPr>
          <w:rFonts w:ascii="Arial" w:hAnsi="Arial" w:cs="Arial"/>
          <w:sz w:val="22"/>
          <w:szCs w:val="22"/>
          <w:lang w:val="sl-SI"/>
        </w:rPr>
      </w:pPr>
    </w:p>
    <w:p w14:paraId="1BABA856" w14:textId="13AF3974" w:rsidR="00E5731C" w:rsidRPr="004D0F5B" w:rsidRDefault="00007D4A" w:rsidP="00903C6A">
      <w:pPr>
        <w:pStyle w:val="CSParagraph"/>
        <w:spacing w:after="120"/>
        <w:ind w:left="0"/>
        <w:rPr>
          <w:rFonts w:ascii="Arial" w:hAnsi="Arial" w:cs="Arial"/>
          <w:b/>
          <w:bCs/>
          <w:sz w:val="18"/>
          <w:szCs w:val="18"/>
          <w:lang w:val="sl-SI"/>
        </w:rPr>
      </w:pPr>
      <w:r w:rsidRPr="004D0F5B">
        <w:rPr>
          <w:rFonts w:ascii="Arial" w:eastAsia="Arial" w:hAnsi="Arial" w:cs="Arial"/>
          <w:b/>
          <w:bCs/>
          <w:sz w:val="18"/>
          <w:szCs w:val="18"/>
          <w:lang w:val="sl-SI"/>
        </w:rPr>
        <w:t xml:space="preserve">Data to be stored and processed in </w:t>
      </w:r>
      <w:proofErr w:type="spellStart"/>
      <w:r w:rsidRPr="004D0F5B">
        <w:rPr>
          <w:rFonts w:ascii="Arial" w:eastAsia="Arial" w:hAnsi="Arial" w:cs="Arial"/>
          <w:b/>
          <w:bCs/>
          <w:sz w:val="18"/>
          <w:szCs w:val="18"/>
          <w:lang w:val="sl-SI"/>
        </w:rPr>
        <w:t>the</w:t>
      </w:r>
      <w:proofErr w:type="spellEnd"/>
      <w:r w:rsidRPr="004D0F5B">
        <w:rPr>
          <w:rFonts w:ascii="Arial" w:eastAsia="Arial" w:hAnsi="Arial" w:cs="Arial"/>
          <w:b/>
          <w:bCs/>
          <w:sz w:val="18"/>
          <w:szCs w:val="18"/>
          <w:lang w:val="sl-SI"/>
        </w:rPr>
        <w:t xml:space="preserve"> SLING </w:t>
      </w:r>
      <w:proofErr w:type="spellStart"/>
      <w:r w:rsidRPr="004D0F5B">
        <w:rPr>
          <w:rFonts w:ascii="Arial" w:eastAsia="Arial" w:hAnsi="Arial" w:cs="Arial"/>
          <w:b/>
          <w:bCs/>
          <w:sz w:val="18"/>
          <w:szCs w:val="18"/>
          <w:lang w:val="sl-SI"/>
        </w:rPr>
        <w:t>environment</w:t>
      </w:r>
      <w:proofErr w:type="spellEnd"/>
    </w:p>
    <w:p w14:paraId="503229BE" w14:textId="002F08B2" w:rsidR="00534F6E" w:rsidRPr="004D0F5B" w:rsidRDefault="00007D4A" w:rsidP="00204667">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eastAsia="Arial" w:hAnsi="Arial" w:cs="Arial"/>
          <w:sz w:val="16"/>
          <w:szCs w:val="16"/>
          <w:lang w:val="sl-SI"/>
        </w:rPr>
        <w:t>What user data will you upload and/or process in the SLING environment?</w:t>
      </w:r>
    </w:p>
    <w:p w14:paraId="0A6794FD" w14:textId="77777777" w:rsidR="00007D4A" w:rsidRPr="004D0F5B" w:rsidRDefault="00007D4A" w:rsidP="00204667">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p>
    <w:p w14:paraId="38E0324E" w14:textId="402B988F" w:rsidR="001B6AC0" w:rsidRPr="00F40AD1" w:rsidDel="00F40AD1" w:rsidRDefault="001B6AC0" w:rsidP="00204667">
      <w:pPr>
        <w:pStyle w:val="CSParagraph"/>
        <w:pBdr>
          <w:top w:val="single" w:sz="4" w:space="1" w:color="auto"/>
          <w:left w:val="single" w:sz="4" w:space="4" w:color="auto"/>
          <w:bottom w:val="single" w:sz="4" w:space="1" w:color="auto"/>
          <w:right w:val="single" w:sz="4" w:space="4" w:color="auto"/>
        </w:pBdr>
        <w:spacing w:after="0"/>
        <w:ind w:left="0"/>
        <w:rPr>
          <w:del w:id="1" w:author="Samo Lorenčič" w:date="2026-09-28T13:48:00Z" w16du:dateUtc="2026-09-28T11:48:00Z"/>
          <w:rFonts w:ascii="Arial" w:hAnsi="Arial" w:cs="Arial"/>
          <w:sz w:val="22"/>
          <w:szCs w:val="22"/>
          <w:lang w:val="sl-SI"/>
        </w:rPr>
      </w:pPr>
    </w:p>
    <w:p w14:paraId="356AE3C6" w14:textId="77777777" w:rsidR="00534F6E" w:rsidRPr="00F40AD1" w:rsidRDefault="00534F6E" w:rsidP="00534F6E">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021AA5A6" w14:textId="77777777" w:rsidR="00534F6E" w:rsidRPr="004D0F5B" w:rsidRDefault="00534F6E" w:rsidP="00534F6E">
      <w:pPr>
        <w:pStyle w:val="CSParagraph"/>
        <w:spacing w:after="0"/>
        <w:ind w:left="0"/>
        <w:rPr>
          <w:rFonts w:ascii="Arial" w:hAnsi="Arial" w:cs="Arial"/>
          <w:sz w:val="18"/>
          <w:szCs w:val="18"/>
          <w:lang w:val="sl-SI"/>
        </w:rPr>
      </w:pPr>
    </w:p>
    <w:p w14:paraId="6A95859A" w14:textId="7784EEBD" w:rsidR="002825AB" w:rsidRPr="004D0F5B" w:rsidRDefault="00007D4A"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eastAsia="Arial" w:hAnsi="Arial" w:cs="Arial"/>
          <w:sz w:val="16"/>
          <w:szCs w:val="16"/>
          <w:lang w:val="sl-SI"/>
        </w:rPr>
        <w:t>Will your user data contain personal data? If yes, which data?</w:t>
      </w:r>
    </w:p>
    <w:p w14:paraId="2FA12C1A" w14:textId="77777777" w:rsidR="00007D4A" w:rsidRPr="004D0F5B" w:rsidRDefault="00007D4A"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21B244E1" w14:textId="77777777" w:rsidR="00204667" w:rsidRPr="004D0F5B" w:rsidRDefault="00204667"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634FC680"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04F6252F"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7CAF944F" w14:textId="1130A747" w:rsidR="00534F6E" w:rsidRPr="004D0F5B" w:rsidRDefault="00534F6E" w:rsidP="002825AB">
      <w:pPr>
        <w:pStyle w:val="CSParagraph"/>
        <w:spacing w:after="0"/>
        <w:ind w:left="0"/>
        <w:rPr>
          <w:rFonts w:ascii="Arial" w:hAnsi="Arial" w:cs="Arial"/>
          <w:sz w:val="18"/>
          <w:szCs w:val="18"/>
          <w:lang w:val="sl-SI"/>
        </w:rPr>
      </w:pPr>
    </w:p>
    <w:p w14:paraId="726E14B5" w14:textId="09ABC5FD" w:rsidR="00D76181"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eastAsia="Arial" w:hAnsi="Arial" w:cs="Arial"/>
          <w:sz w:val="16"/>
          <w:szCs w:val="16"/>
          <w:lang w:val="sl-SI"/>
        </w:rPr>
        <w:t>Will special categories of personal data be included? If yes, which categories?</w:t>
      </w:r>
    </w:p>
    <w:p w14:paraId="4E174F82"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p>
    <w:p w14:paraId="4FE66056"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6D15AD2F"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5ADD103A" w14:textId="77777777" w:rsidR="00204667" w:rsidRPr="004D0F5B" w:rsidRDefault="00204667"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5EFEC20F" w14:textId="77777777" w:rsidR="00903C6A" w:rsidRPr="004D0F5B" w:rsidRDefault="00903C6A" w:rsidP="00903C6A">
      <w:pPr>
        <w:pStyle w:val="CSParagraph"/>
        <w:spacing w:after="0"/>
        <w:ind w:left="0"/>
        <w:rPr>
          <w:rFonts w:ascii="Arial" w:hAnsi="Arial" w:cs="Arial"/>
          <w:sz w:val="18"/>
          <w:szCs w:val="18"/>
          <w:lang w:val="sl-SI"/>
        </w:rPr>
      </w:pPr>
    </w:p>
    <w:p w14:paraId="17538681" w14:textId="317A4E4A" w:rsidR="00903C6A"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eastAsia="Arial" w:hAnsi="Arial" w:cs="Arial"/>
          <w:sz w:val="16"/>
          <w:szCs w:val="16"/>
          <w:lang w:val="sl-SI"/>
        </w:rPr>
        <w:t>To which individuals or categories of individuals does the above-mentioned data relate?</w:t>
      </w:r>
    </w:p>
    <w:p w14:paraId="60679944"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p>
    <w:p w14:paraId="342DFE1B"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3FEB0AD8" w14:textId="77777777" w:rsidR="00204667" w:rsidRPr="004D0F5B" w:rsidRDefault="00204667"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55B1B3B4" w14:textId="77777777" w:rsidR="00903C6A" w:rsidRPr="004D0F5B" w:rsidRDefault="00903C6A" w:rsidP="00903C6A">
      <w:pPr>
        <w:pStyle w:val="CSParagraph"/>
        <w:spacing w:after="0"/>
        <w:ind w:left="0"/>
        <w:rPr>
          <w:rFonts w:ascii="Arial" w:hAnsi="Arial" w:cs="Arial"/>
          <w:b/>
          <w:bCs/>
          <w:sz w:val="18"/>
          <w:szCs w:val="18"/>
          <w:lang w:val="sl-SI"/>
        </w:rPr>
      </w:pPr>
    </w:p>
    <w:p w14:paraId="195E26DF" w14:textId="49B21607" w:rsidR="001F54D0" w:rsidRPr="004D0F5B" w:rsidRDefault="00000000" w:rsidP="001F54D0">
      <w:pPr>
        <w:pStyle w:val="CSParagraph"/>
        <w:ind w:left="0"/>
        <w:rPr>
          <w:rFonts w:ascii="Arial" w:hAnsi="Arial" w:cs="Arial"/>
          <w:sz w:val="18"/>
          <w:szCs w:val="18"/>
          <w:lang w:val="sl-SI"/>
        </w:rPr>
      </w:pPr>
      <w:sdt>
        <w:sdtPr>
          <w:rPr>
            <w:rFonts w:ascii="Arial" w:hAnsi="Arial" w:cs="Arial"/>
            <w:sz w:val="22"/>
            <w:szCs w:val="22"/>
            <w:lang w:val="sl-SI"/>
          </w:rPr>
          <w:id w:val="-386807682"/>
          <w14:checkbox>
            <w14:checked w14:val="0"/>
            <w14:checkedState w14:val="2612" w14:font="MS Gothic"/>
            <w14:uncheckedState w14:val="2610" w14:font="MS Gothic"/>
          </w14:checkbox>
        </w:sdtPr>
        <w:sdtContent>
          <w:r w:rsidR="008024F8" w:rsidRPr="004D0F5B">
            <w:rPr>
              <w:rFonts w:ascii="Arial" w:eastAsia="Arial" w:hAnsi="Arial" w:cs="Arial"/>
              <w:sz w:val="22"/>
              <w:szCs w:val="22"/>
              <w:lang w:val="sl-SI"/>
            </w:rPr>
            <w:t>☐</w:t>
          </w:r>
        </w:sdtContent>
      </w:sdt>
      <w:r w:rsidR="00713744" w:rsidRPr="004D0F5B">
        <w:rPr>
          <w:rFonts w:ascii="Arial" w:eastAsia="Arial" w:hAnsi="Arial" w:cs="Arial"/>
          <w:sz w:val="22"/>
          <w:szCs w:val="22"/>
          <w:lang w:val="sl-SI"/>
        </w:rPr>
        <w:t xml:space="preserve"> I confirm that the information provided above is true, correct and complete and that I have read the attached data processing terms. If I am confirming this on behalf of an organisation, I confirm that I am authorised to do so.</w:t>
      </w:r>
    </w:p>
    <w:p w14:paraId="28C6594A" w14:textId="3C1A2E12" w:rsidR="001F54D0" w:rsidRPr="004D0F5B" w:rsidRDefault="00000000" w:rsidP="001F54D0">
      <w:pPr>
        <w:pStyle w:val="CSParagraph"/>
        <w:ind w:left="0"/>
        <w:rPr>
          <w:rFonts w:ascii="Arial" w:hAnsi="Arial" w:cs="Arial"/>
          <w:sz w:val="18"/>
          <w:szCs w:val="18"/>
          <w:lang w:val="sl-SI"/>
        </w:rPr>
      </w:pPr>
      <w:sdt>
        <w:sdtPr>
          <w:rPr>
            <w:rFonts w:ascii="Arial" w:hAnsi="Arial" w:cs="Arial"/>
            <w:sz w:val="22"/>
            <w:szCs w:val="22"/>
            <w:lang w:val="sl-SI"/>
          </w:rPr>
          <w:id w:val="570083546"/>
          <w14:checkbox>
            <w14:checked w14:val="0"/>
            <w14:checkedState w14:val="2612" w14:font="MS Gothic"/>
            <w14:uncheckedState w14:val="2610" w14:font="MS Gothic"/>
          </w14:checkbox>
        </w:sdtPr>
        <w:sdtContent>
          <w:r w:rsidR="006216CA" w:rsidRPr="004D0F5B">
            <w:rPr>
              <w:rFonts w:ascii="Arial" w:eastAsia="Arial" w:hAnsi="Arial" w:cs="Arial"/>
              <w:sz w:val="22"/>
              <w:szCs w:val="22"/>
              <w:lang w:val="sl-SI"/>
            </w:rPr>
            <w:t>☐</w:t>
          </w:r>
        </w:sdtContent>
      </w:sdt>
      <w:r w:rsidR="006216CA" w:rsidRPr="004D0F5B">
        <w:rPr>
          <w:rFonts w:ascii="Arial" w:eastAsia="Arial" w:hAnsi="Arial" w:cs="Arial"/>
          <w:sz w:val="22"/>
          <w:szCs w:val="22"/>
          <w:lang w:val="sl-SI"/>
        </w:rPr>
        <w:t xml:space="preserve"> I declare that I will comply with the resource usage rules, the acceptable use rules, the obligation to acknowledge the capacity provider in all publications resulting from the use of the capacities, and the obligation to notify the local administrator of any unexpected events.</w:t>
      </w:r>
    </w:p>
    <w:p w14:paraId="2DFE88C4" w14:textId="4CF14E0E" w:rsidR="001F54D0" w:rsidRDefault="001F54D0" w:rsidP="001F54D0">
      <w:pPr>
        <w:pStyle w:val="CSParagraph"/>
        <w:ind w:left="0"/>
        <w:rPr>
          <w:rFonts w:ascii="Arial" w:hAnsi="Arial" w:cs="Arial"/>
          <w:sz w:val="14"/>
          <w:szCs w:val="14"/>
          <w:lang w:val="sl-SI"/>
        </w:rPr>
      </w:pPr>
    </w:p>
    <w:p w14:paraId="0F3FA9F8" w14:textId="77777777" w:rsidR="00F40AD1" w:rsidRDefault="00F40AD1" w:rsidP="001F54D0">
      <w:pPr>
        <w:pStyle w:val="CSParagraph"/>
        <w:ind w:left="0"/>
        <w:rPr>
          <w:rFonts w:ascii="Arial" w:hAnsi="Arial" w:cs="Arial"/>
          <w:sz w:val="22"/>
          <w:szCs w:val="22"/>
          <w:lang w:val="sl-SI"/>
        </w:rPr>
      </w:pPr>
    </w:p>
    <w:p w14:paraId="1A8D863D" w14:textId="422136CA" w:rsidR="00F40AD1" w:rsidRPr="00F40AD1" w:rsidDel="00F40AD1" w:rsidRDefault="00F40AD1" w:rsidP="001F54D0">
      <w:pPr>
        <w:pStyle w:val="CSParagraph"/>
        <w:ind w:left="0"/>
        <w:rPr>
          <w:del w:id="2" w:author="Samo Lorenčič" w:date="2026-09-28T13:46:00Z" w16du:dateUtc="2026-09-28T11:46:00Z"/>
          <w:rFonts w:ascii="Arial" w:hAnsi="Arial" w:cs="Arial"/>
          <w:sz w:val="22"/>
          <w:szCs w:val="22"/>
          <w:lang w:val="sl-SI"/>
        </w:rPr>
        <w:sectPr w:rsidR="00F40AD1" w:rsidRPr="00F40AD1" w:rsidDel="00F40AD1" w:rsidSect="00DC295E">
          <w:footerReference w:type="default" r:id="rId12"/>
          <w:pgSz w:w="11906" w:h="16838" w:code="9"/>
          <w:pgMar w:top="720" w:right="720" w:bottom="720" w:left="720" w:header="709" w:footer="709" w:gutter="0"/>
          <w:cols w:space="227"/>
          <w:titlePg/>
          <w:docGrid w:linePitch="360"/>
        </w:sectPr>
      </w:pPr>
      <w:r>
        <w:rPr>
          <w:rFonts w:ascii="Arial" w:hAnsi="Arial" w:cs="Arial"/>
          <w:sz w:val="22"/>
          <w:szCs w:val="22"/>
          <w:lang w:val="sl-SI"/>
        </w:rPr>
        <w:t>______________________________</w:t>
      </w:r>
    </w:p>
    <w:p w14:paraId="1B79FF03" w14:textId="0A39A521" w:rsidR="009245B3" w:rsidRPr="004D0F5B" w:rsidRDefault="00F26B6D" w:rsidP="0090220C">
      <w:pPr>
        <w:pStyle w:val="CSAGRheading1"/>
        <w:spacing w:before="0"/>
        <w:rPr>
          <w:rFonts w:ascii="Arial" w:hAnsi="Arial" w:cs="Arial"/>
          <w:caps/>
          <w:szCs w:val="18"/>
          <w:lang w:val="sl-SI"/>
        </w:rPr>
      </w:pPr>
      <w:r w:rsidRPr="004D0F5B">
        <w:rPr>
          <w:rFonts w:ascii="Arial" w:eastAsia="Arial" w:hAnsi="Arial" w:cs="Arial"/>
          <w:color w:val="0D0D0D"/>
          <w:szCs w:val="18"/>
          <w:shd w:val="clear" w:color="auto" w:fill="FFFFFF"/>
          <w:lang w:val="sl-SI"/>
        </w:rPr>
        <w:lastRenderedPageBreak/>
        <w:t>SLING - TERMS FOR THE PROCESSING OF PERSONAL DATA FOR USER CONTENT</w:t>
      </w:r>
    </w:p>
    <w:p w14:paraId="0E06B713" w14:textId="358BC285" w:rsidR="00B67E68" w:rsidRPr="004D0F5B" w:rsidRDefault="00F26B6D" w:rsidP="00B67E68">
      <w:pPr>
        <w:pStyle w:val="CSAGRheading1"/>
        <w:spacing w:before="0"/>
        <w:rPr>
          <w:rFonts w:ascii="Arial" w:hAnsi="Arial" w:cs="Arial"/>
          <w:szCs w:val="18"/>
          <w:lang w:val="sl-SI"/>
        </w:rPr>
      </w:pPr>
      <w:r w:rsidRPr="004D0F5B">
        <w:rPr>
          <w:rFonts w:ascii="Arial" w:eastAsia="Arial" w:hAnsi="Arial" w:cs="Arial"/>
          <w:color w:val="0D0D0D"/>
          <w:shd w:val="clear" w:color="auto" w:fill="FFFFFF"/>
          <w:lang w:val="sl-SI"/>
        </w:rPr>
        <w:t>Definitions and interpretation</w:t>
      </w:r>
    </w:p>
    <w:p w14:paraId="61B5DFED" w14:textId="437C3A10" w:rsidR="00F26B6D" w:rsidRPr="004D0F5B" w:rsidRDefault="00F26B6D" w:rsidP="00F26B6D">
      <w:pPr>
        <w:pStyle w:val="CSAGRheading1"/>
        <w:rPr>
          <w:rFonts w:ascii="Arial" w:hAnsi="Arial" w:cs="Arial"/>
          <w:b w:val="0"/>
          <w:szCs w:val="18"/>
          <w:lang w:val="sl-SI"/>
        </w:rPr>
      </w:pPr>
      <w:r w:rsidRPr="004D0F5B">
        <w:rPr>
          <w:rFonts w:ascii="Arial" w:eastAsia="Arial" w:hAnsi="Arial" w:cs="Arial"/>
          <w:bCs/>
          <w:szCs w:val="18"/>
          <w:lang w:val="sl-SI"/>
        </w:rPr>
        <w:t xml:space="preserve">SLING (the “data processor”, but see below for details) and the user or user organisation identified above (the “user” or “data controller”) have entered into an agreement (the “user agreement”) under which the user may upload and process user content (“user content”) in, within or from the SLING computing environment (the “SLING environment”). To the extent that the user content includes personal data within the meaning of the EU General Data Protection Regulation (2016/679, the “GDPR”), SLING is considered in this context to be a data processor acting on behalf of the user, who is the data controller. These terms do not govern the collection and use of personal data in other contexts. </w:t>
      </w:r>
    </w:p>
    <w:p w14:paraId="20AD10AE" w14:textId="604C4D7E" w:rsidR="00F26B6D" w:rsidRPr="004D0F5B" w:rsidRDefault="00F26B6D" w:rsidP="00F26B6D">
      <w:pPr>
        <w:pStyle w:val="CSAGRheading1"/>
        <w:spacing w:before="0"/>
        <w:rPr>
          <w:rFonts w:ascii="Arial" w:hAnsi="Arial" w:cs="Arial"/>
          <w:b w:val="0"/>
          <w:szCs w:val="18"/>
          <w:lang w:val="sl-SI"/>
        </w:rPr>
      </w:pPr>
      <w:r w:rsidRPr="004D0F5B">
        <w:rPr>
          <w:rFonts w:ascii="Arial" w:eastAsia="Arial" w:hAnsi="Arial" w:cs="Arial"/>
          <w:b w:val="0"/>
          <w:szCs w:val="18"/>
          <w:lang w:val="sl-SI"/>
        </w:rPr>
        <w:t>This data processing agreement, together with the entire user agreement, constitutes a contract governing the data processing relationship as required by Article 28 of the GDPR and must be interpreted as such. Unless the context requires otherwise, all terms used in this document have the same meaning as in the GDPR.</w:t>
      </w:r>
    </w:p>
    <w:p w14:paraId="16CF72D4" w14:textId="3B677631" w:rsidR="00F26B6D" w:rsidRPr="004D0F5B" w:rsidRDefault="00F26B6D" w:rsidP="0090220C">
      <w:pPr>
        <w:pStyle w:val="CSAGRheading1"/>
        <w:spacing w:before="0"/>
        <w:rPr>
          <w:rFonts w:ascii="Arial" w:hAnsi="Arial" w:cs="Arial"/>
          <w:b w:val="0"/>
          <w:bCs/>
          <w:szCs w:val="18"/>
          <w:lang w:val="sl-SI"/>
        </w:rPr>
      </w:pPr>
      <w:r w:rsidRPr="004D0F5B">
        <w:rPr>
          <w:rFonts w:ascii="Arial" w:eastAsia="Arial" w:hAnsi="Arial" w:cs="Arial"/>
          <w:b w:val="0"/>
          <w:bCs/>
          <w:szCs w:val="18"/>
          <w:lang w:val="sl-SI"/>
        </w:rPr>
        <w:t>No provision in the user agreement or elsewhere may be interpreted as creating any obligation for either party that would conflict with data protection law, any other applicable law, or this data processing agreement.</w:t>
      </w:r>
    </w:p>
    <w:p w14:paraId="6AB88C82" w14:textId="08746B19" w:rsidR="009245B3" w:rsidRPr="004D0F5B" w:rsidRDefault="00F26B6D" w:rsidP="0090220C">
      <w:pPr>
        <w:pStyle w:val="CSAGRheading1"/>
        <w:spacing w:before="0"/>
        <w:rPr>
          <w:rFonts w:ascii="Arial" w:hAnsi="Arial" w:cs="Arial"/>
          <w:szCs w:val="18"/>
          <w:lang w:val="sl-SI"/>
        </w:rPr>
      </w:pPr>
      <w:r w:rsidRPr="004D0F5B">
        <w:rPr>
          <w:rFonts w:ascii="Arial" w:eastAsia="Arial" w:hAnsi="Arial" w:cs="Arial"/>
          <w:szCs w:val="18"/>
          <w:lang w:val="sl-SI"/>
        </w:rPr>
        <w:t>General obligations of the data controller</w:t>
      </w:r>
    </w:p>
    <w:p w14:paraId="4BA46A51" w14:textId="6A45D5E1" w:rsidR="00ED0BC6" w:rsidRPr="004D0F5B" w:rsidRDefault="00F26B6D"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data controller is principally responsible for ensuring compliance with the GDPR. For example, the data controller is responsible for lawfully planning and carrying out the processing, informing all relevant data subjects about the processing activities, obtaining appropriate consent (where necessary), and documenting this.</w:t>
      </w:r>
    </w:p>
    <w:p w14:paraId="250E464C" w14:textId="2759E814" w:rsidR="00270229" w:rsidRPr="004D0F5B" w:rsidRDefault="00F26B6D"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Upon request, the data controller must provide the data processor with a copy of this documentation so that the data processor can verify that it does not conflict with the instructions it has received or with its actual processing activities.</w:t>
      </w:r>
    </w:p>
    <w:p w14:paraId="0D62F417" w14:textId="6F353AC9" w:rsidR="00A232F8" w:rsidRPr="004D0F5B" w:rsidRDefault="00F26B6D"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data controller shall have sole responsibility for the lawfulness, reliability, integrity, accuracy and quality of the user content transferred for processing.</w:t>
      </w:r>
    </w:p>
    <w:p w14:paraId="399BF2F3" w14:textId="404AE548" w:rsidR="0057122E" w:rsidRPr="004D0F5B" w:rsidRDefault="00F1183A" w:rsidP="00ED0BC6">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Processing of personal data</w:t>
      </w:r>
    </w:p>
    <w:p w14:paraId="368EC7C9" w14:textId="142B034A" w:rsidR="00F1183A" w:rsidRPr="004D0F5B" w:rsidRDefault="00F1183A" w:rsidP="00F1183A">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purpose of the processing of personal data is to provide the user with supercomputing services in the SLING environment.</w:t>
      </w:r>
    </w:p>
    <w:p w14:paraId="672FBD0D" w14:textId="1E93291D" w:rsidR="009A7AE7" w:rsidRPr="004D0F5B" w:rsidRDefault="00F1183A" w:rsidP="00F1183A">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data processor shall carry out the processing activities entrusted to it in accordance with all applicable requirements of the GDPR, with all appropriate professional skill and care, and in accordance with the user’s instructions in the user agreement, this data processing agreement, and as otherwise agreed in writing. The user may not unilaterally issue instructions that extend the data processor’s obligations beyond what has been agreed. The data processor must notify the data controller if it receives instructions that it considers to be contrary to the applicable data protection rules.</w:t>
      </w:r>
    </w:p>
    <w:p w14:paraId="2A874073" w14:textId="574EEE29" w:rsidR="00A47C2B" w:rsidRPr="004D0F5B" w:rsidRDefault="00F1183A" w:rsidP="00ED0BC6">
      <w:pPr>
        <w:tabs>
          <w:tab w:val="left" w:pos="2591"/>
        </w:tabs>
        <w:spacing w:after="120"/>
        <w:outlineLvl w:val="1"/>
        <w:rPr>
          <w:rFonts w:ascii="Arial" w:hAnsi="Arial" w:cs="Arial"/>
          <w:b/>
          <w:bCs/>
          <w:sz w:val="18"/>
          <w:szCs w:val="18"/>
          <w:lang w:val="sl-SI"/>
        </w:rPr>
      </w:pPr>
      <w:r w:rsidRPr="004D0F5B">
        <w:rPr>
          <w:rFonts w:ascii="Arial" w:eastAsia="Arial" w:hAnsi="Arial" w:cs="Arial"/>
          <w:b/>
          <w:bCs/>
          <w:sz w:val="18"/>
          <w:szCs w:val="18"/>
          <w:lang w:val="sl-SI"/>
        </w:rPr>
        <w:t>Personnel of the data processor</w:t>
      </w:r>
    </w:p>
    <w:p w14:paraId="45CC9B10" w14:textId="506684B2" w:rsidR="00D847B3" w:rsidRPr="004D0F5B" w:rsidRDefault="00F1183A"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data processor shall ensure that all persons acting on its behalf who handle user data that is not publicly available are either subject to a binding legal obligation of confidentiality or have made a declaration of confidentiality.</w:t>
      </w:r>
    </w:p>
    <w:p w14:paraId="2523B2F6" w14:textId="77777777" w:rsidR="000B376F" w:rsidRPr="004D0F5B" w:rsidRDefault="000B376F" w:rsidP="000B376F">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Information security</w:t>
      </w:r>
    </w:p>
    <w:p w14:paraId="66BDAD23" w14:textId="359DF161" w:rsidR="00B67E68" w:rsidRPr="004D0F5B" w:rsidRDefault="00F1183A"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 xml:space="preserve">The data processor shall ensure that appropriate technical and organisational security measures, as required by the GDPR, are implemented in relation to the SLING environment and the data processing envisaged by this agreement. In view of the evolving nature of threats and the security measures required, the user acknowledges that the data processor may need to modify security procedures during the processing relationship. The data </w:t>
      </w:r>
      <w:r w:rsidRPr="004D0F5B">
        <w:rPr>
          <w:rFonts w:ascii="Arial" w:eastAsia="Arial" w:hAnsi="Arial" w:cs="Arial"/>
          <w:sz w:val="18"/>
          <w:szCs w:val="18"/>
          <w:lang w:val="sl-SI"/>
        </w:rPr>
        <w:t>processor shall update the documentation accordingly and appropriately inform the user of any material changes.</w:t>
      </w:r>
    </w:p>
    <w:p w14:paraId="12EE58FD" w14:textId="219980D0" w:rsidR="00DF3165" w:rsidRPr="004D0F5B" w:rsidRDefault="008C6F2B" w:rsidP="008C6F2B">
      <w:pPr>
        <w:keepNext/>
        <w:tabs>
          <w:tab w:val="left" w:pos="2591"/>
        </w:tabs>
        <w:spacing w:after="120"/>
        <w:outlineLvl w:val="1"/>
        <w:rPr>
          <w:rFonts w:ascii="Arial" w:hAnsi="Arial" w:cs="Arial"/>
          <w:b/>
          <w:bCs/>
          <w:sz w:val="18"/>
          <w:szCs w:val="18"/>
          <w:lang w:val="sl-SI"/>
        </w:rPr>
      </w:pPr>
      <w:bookmarkStart w:id="3" w:name="_Hlk240280533"/>
      <w:r w:rsidRPr="004D0F5B">
        <w:rPr>
          <w:rFonts w:ascii="Arial" w:eastAsia="Arial" w:hAnsi="Arial" w:cs="Arial"/>
          <w:b/>
          <w:bCs/>
          <w:sz w:val="18"/>
          <w:szCs w:val="18"/>
          <w:lang w:val="sl-SI"/>
        </w:rPr>
        <w:t xml:space="preserve">Identity of processors </w:t>
      </w:r>
      <w:proofErr w:type="spellStart"/>
      <w:r w:rsidRPr="004D0F5B">
        <w:rPr>
          <w:rFonts w:ascii="Arial" w:eastAsia="Arial" w:hAnsi="Arial" w:cs="Arial"/>
          <w:b/>
          <w:bCs/>
          <w:sz w:val="18"/>
          <w:szCs w:val="18"/>
          <w:lang w:val="sl-SI"/>
        </w:rPr>
        <w:t>and</w:t>
      </w:r>
      <w:proofErr w:type="spellEnd"/>
      <w:r w:rsidRPr="004D0F5B">
        <w:rPr>
          <w:rFonts w:ascii="Arial" w:eastAsia="Arial" w:hAnsi="Arial" w:cs="Arial"/>
          <w:b/>
          <w:bCs/>
          <w:sz w:val="18"/>
          <w:szCs w:val="18"/>
          <w:lang w:val="sl-SI"/>
        </w:rPr>
        <w:t xml:space="preserve"> </w:t>
      </w:r>
      <w:proofErr w:type="spellStart"/>
      <w:r w:rsidRPr="004D0F5B">
        <w:rPr>
          <w:rFonts w:ascii="Arial" w:eastAsia="Arial" w:hAnsi="Arial" w:cs="Arial"/>
          <w:b/>
          <w:bCs/>
          <w:sz w:val="18"/>
          <w:szCs w:val="18"/>
          <w:lang w:val="sl-SI"/>
        </w:rPr>
        <w:t>use</w:t>
      </w:r>
      <w:proofErr w:type="spellEnd"/>
      <w:r w:rsidRPr="004D0F5B">
        <w:rPr>
          <w:rFonts w:ascii="Arial" w:eastAsia="Arial" w:hAnsi="Arial" w:cs="Arial"/>
          <w:b/>
          <w:bCs/>
          <w:sz w:val="18"/>
          <w:szCs w:val="18"/>
          <w:lang w:val="sl-SI"/>
        </w:rPr>
        <w:t xml:space="preserve"> </w:t>
      </w:r>
      <w:proofErr w:type="spellStart"/>
      <w:r w:rsidRPr="004D0F5B">
        <w:rPr>
          <w:rFonts w:ascii="Arial" w:eastAsia="Arial" w:hAnsi="Arial" w:cs="Arial"/>
          <w:b/>
          <w:bCs/>
          <w:sz w:val="18"/>
          <w:szCs w:val="18"/>
          <w:lang w:val="sl-SI"/>
        </w:rPr>
        <w:t>of</w:t>
      </w:r>
      <w:proofErr w:type="spellEnd"/>
      <w:r w:rsidRPr="004D0F5B">
        <w:rPr>
          <w:rFonts w:ascii="Arial" w:eastAsia="Arial" w:hAnsi="Arial" w:cs="Arial"/>
          <w:b/>
          <w:bCs/>
          <w:sz w:val="18"/>
          <w:szCs w:val="18"/>
          <w:lang w:val="sl-SI"/>
        </w:rPr>
        <w:t xml:space="preserve"> sub-</w:t>
      </w:r>
      <w:proofErr w:type="spellStart"/>
      <w:r w:rsidRPr="004D0F5B">
        <w:rPr>
          <w:rFonts w:ascii="Arial" w:eastAsia="Arial" w:hAnsi="Arial" w:cs="Arial"/>
          <w:b/>
          <w:bCs/>
          <w:sz w:val="18"/>
          <w:szCs w:val="18"/>
          <w:lang w:val="sl-SI"/>
        </w:rPr>
        <w:t>processors</w:t>
      </w:r>
      <w:bookmarkEnd w:id="3"/>
      <w:proofErr w:type="spellEnd"/>
    </w:p>
    <w:p w14:paraId="69F11F69" w14:textId="37145B25" w:rsidR="008C6F2B" w:rsidRPr="004D0F5B" w:rsidRDefault="008C6F2B" w:rsidP="008C6F2B">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SLING environment is operated by the public infrastructure institutions IZUM (Institute of Information Science) and Arnes (Academic and Research Network of Slovenia) as hosting entities.</w:t>
      </w:r>
      <w:bookmarkStart w:id="4" w:name="_Hlk240284643"/>
      <w:bookmarkEnd w:id="4"/>
    </w:p>
    <w:p w14:paraId="624EDD1A" w14:textId="77777777" w:rsidR="008C6F2B" w:rsidRPr="004D0F5B" w:rsidRDefault="008C6F2B" w:rsidP="008C6F2B">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participation of the hosting entity is essential for the provision of the relevant service.</w:t>
      </w:r>
    </w:p>
    <w:p w14:paraId="0685261C" w14:textId="7BF79F3C" w:rsidR="008C6F2B" w:rsidRPr="004D0F5B" w:rsidRDefault="004E7F33" w:rsidP="008C6F2B">
      <w:pPr>
        <w:tabs>
          <w:tab w:val="left" w:pos="2591"/>
        </w:tabs>
        <w:spacing w:after="120"/>
        <w:outlineLvl w:val="1"/>
        <w:rPr>
          <w:rFonts w:ascii="Arial" w:hAnsi="Arial" w:cs="Arial"/>
          <w:sz w:val="18"/>
          <w:szCs w:val="18"/>
          <w:lang w:val="sl-SI"/>
        </w:rPr>
      </w:pPr>
      <w:r>
        <w:rPr>
          <w:rFonts w:ascii="Arial" w:eastAsia="Arial" w:hAnsi="Arial" w:cs="Arial"/>
          <w:sz w:val="18"/>
          <w:szCs w:val="18"/>
          <w:lang w:val="sl-SI"/>
        </w:rPr>
        <w:t xml:space="preserve">The hosting entity, as a data processor, may use contractors or data sub-processors for certain tasks. Where appropriate, the user shall be notified separately and shall be allowed to comment to the extent required by law. The user shall also be informed of relevant changes to processing and sub-processing to the extent required by law. Data sub-processors may be used only to the extent </w:t>
      </w:r>
      <w:proofErr w:type="spellStart"/>
      <w:r>
        <w:rPr>
          <w:rFonts w:ascii="Arial" w:eastAsia="Arial" w:hAnsi="Arial" w:cs="Arial"/>
          <w:sz w:val="18"/>
          <w:szCs w:val="18"/>
          <w:lang w:val="sl-SI"/>
        </w:rPr>
        <w:t>permitted</w:t>
      </w:r>
      <w:proofErr w:type="spellEnd"/>
      <w:r>
        <w:rPr>
          <w:rFonts w:ascii="Arial" w:eastAsia="Arial" w:hAnsi="Arial" w:cs="Arial"/>
          <w:sz w:val="18"/>
          <w:szCs w:val="18"/>
          <w:lang w:val="sl-SI"/>
        </w:rPr>
        <w:t xml:space="preserve"> </w:t>
      </w:r>
      <w:proofErr w:type="spellStart"/>
      <w:r>
        <w:rPr>
          <w:rFonts w:ascii="Arial" w:eastAsia="Arial" w:hAnsi="Arial" w:cs="Arial"/>
          <w:sz w:val="18"/>
          <w:szCs w:val="18"/>
          <w:lang w:val="sl-SI"/>
        </w:rPr>
        <w:t>by</w:t>
      </w:r>
      <w:proofErr w:type="spellEnd"/>
      <w:r>
        <w:rPr>
          <w:rFonts w:ascii="Arial" w:eastAsia="Arial" w:hAnsi="Arial" w:cs="Arial"/>
          <w:sz w:val="18"/>
          <w:szCs w:val="18"/>
          <w:lang w:val="sl-SI"/>
        </w:rPr>
        <w:t xml:space="preserve"> </w:t>
      </w:r>
      <w:proofErr w:type="spellStart"/>
      <w:r>
        <w:rPr>
          <w:rFonts w:ascii="Arial" w:eastAsia="Arial" w:hAnsi="Arial" w:cs="Arial"/>
          <w:sz w:val="18"/>
          <w:szCs w:val="18"/>
          <w:lang w:val="sl-SI"/>
        </w:rPr>
        <w:t>the</w:t>
      </w:r>
      <w:proofErr w:type="spellEnd"/>
      <w:r>
        <w:rPr>
          <w:rFonts w:ascii="Arial" w:eastAsia="Arial" w:hAnsi="Arial" w:cs="Arial"/>
          <w:sz w:val="18"/>
          <w:szCs w:val="18"/>
          <w:lang w:val="sl-SI"/>
        </w:rPr>
        <w:t xml:space="preserve"> GDPR.</w:t>
      </w:r>
    </w:p>
    <w:p w14:paraId="3D13B6B8" w14:textId="7B1C7593" w:rsidR="008C6F2B" w:rsidRPr="004D0F5B" w:rsidRDefault="008C6F2B" w:rsidP="008C6F2B">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 xml:space="preserve">The data controller gives the data processor prior authorisation to engage data sub-processors to the extent necessary to </w:t>
      </w:r>
      <w:proofErr w:type="spellStart"/>
      <w:r w:rsidRPr="004D0F5B">
        <w:rPr>
          <w:rFonts w:ascii="Arial" w:eastAsia="Arial" w:hAnsi="Arial" w:cs="Arial"/>
          <w:sz w:val="18"/>
          <w:szCs w:val="18"/>
          <w:lang w:val="sl-SI"/>
        </w:rPr>
        <w:t>carry</w:t>
      </w:r>
      <w:proofErr w:type="spellEnd"/>
      <w:r w:rsidRPr="004D0F5B">
        <w:rPr>
          <w:rFonts w:ascii="Arial" w:eastAsia="Arial" w:hAnsi="Arial" w:cs="Arial"/>
          <w:sz w:val="18"/>
          <w:szCs w:val="18"/>
          <w:lang w:val="sl-SI"/>
        </w:rPr>
        <w:t xml:space="preserve"> out </w:t>
      </w:r>
      <w:proofErr w:type="spellStart"/>
      <w:r w:rsidRPr="004D0F5B">
        <w:rPr>
          <w:rFonts w:ascii="Arial" w:eastAsia="Arial" w:hAnsi="Arial" w:cs="Arial"/>
          <w:sz w:val="18"/>
          <w:szCs w:val="18"/>
          <w:lang w:val="sl-SI"/>
        </w:rPr>
        <w:t>the</w:t>
      </w:r>
      <w:proofErr w:type="spellEnd"/>
      <w:r w:rsidRPr="004D0F5B">
        <w:rPr>
          <w:rFonts w:ascii="Arial" w:eastAsia="Arial" w:hAnsi="Arial" w:cs="Arial"/>
          <w:sz w:val="18"/>
          <w:szCs w:val="18"/>
          <w:lang w:val="sl-SI"/>
        </w:rPr>
        <w:t xml:space="preserve"> </w:t>
      </w:r>
      <w:proofErr w:type="spellStart"/>
      <w:r w:rsidRPr="004D0F5B">
        <w:rPr>
          <w:rFonts w:ascii="Arial" w:eastAsia="Arial" w:hAnsi="Arial" w:cs="Arial"/>
          <w:sz w:val="18"/>
          <w:szCs w:val="18"/>
          <w:lang w:val="sl-SI"/>
        </w:rPr>
        <w:t>processing</w:t>
      </w:r>
      <w:proofErr w:type="spellEnd"/>
      <w:r w:rsidRPr="004D0F5B">
        <w:rPr>
          <w:rFonts w:ascii="Arial" w:eastAsia="Arial" w:hAnsi="Arial" w:cs="Arial"/>
          <w:sz w:val="18"/>
          <w:szCs w:val="18"/>
          <w:lang w:val="sl-SI"/>
        </w:rPr>
        <w:t>.</w:t>
      </w:r>
    </w:p>
    <w:p w14:paraId="37A01F60" w14:textId="197002A6" w:rsidR="008C6F2B" w:rsidRPr="004D0F5B" w:rsidRDefault="00306E68" w:rsidP="008C6F2B">
      <w:pPr>
        <w:tabs>
          <w:tab w:val="left" w:pos="2591"/>
        </w:tabs>
        <w:spacing w:after="120"/>
        <w:outlineLvl w:val="1"/>
        <w:rPr>
          <w:rFonts w:ascii="Arial" w:hAnsi="Arial" w:cs="Arial"/>
          <w:sz w:val="18"/>
          <w:szCs w:val="18"/>
          <w:lang w:val="sl-SI"/>
        </w:rPr>
      </w:pPr>
      <w:r>
        <w:rPr>
          <w:rFonts w:ascii="Arial" w:eastAsia="Arial" w:hAnsi="Arial" w:cs="Arial"/>
          <w:sz w:val="18"/>
          <w:szCs w:val="18"/>
          <w:lang w:val="sl-SI"/>
        </w:rPr>
        <w:t xml:space="preserve">The data processor shall inform the data controller of intended changes concerning the addition or replacement of other data sub-processors, thereby giving the data controller the opportunity to object to such changes. If the data controller does not accept the data sub-processors used or planned, it may terminate the service agreement. The same data protection obligations as set out in this data processing agreement between the data controller and the data processor shall also be imposed on </w:t>
      </w:r>
      <w:proofErr w:type="spellStart"/>
      <w:r>
        <w:rPr>
          <w:rFonts w:ascii="Arial" w:eastAsia="Arial" w:hAnsi="Arial" w:cs="Arial"/>
          <w:sz w:val="18"/>
          <w:szCs w:val="18"/>
          <w:lang w:val="sl-SI"/>
        </w:rPr>
        <w:t>the</w:t>
      </w:r>
      <w:proofErr w:type="spellEnd"/>
      <w:r>
        <w:rPr>
          <w:rFonts w:ascii="Arial" w:eastAsia="Arial" w:hAnsi="Arial" w:cs="Arial"/>
          <w:sz w:val="18"/>
          <w:szCs w:val="18"/>
          <w:lang w:val="sl-SI"/>
        </w:rPr>
        <w:t xml:space="preserve"> data sub-</w:t>
      </w:r>
      <w:proofErr w:type="spellStart"/>
      <w:r>
        <w:rPr>
          <w:rFonts w:ascii="Arial" w:eastAsia="Arial" w:hAnsi="Arial" w:cs="Arial"/>
          <w:sz w:val="18"/>
          <w:szCs w:val="18"/>
          <w:lang w:val="sl-SI"/>
        </w:rPr>
        <w:t>processors</w:t>
      </w:r>
      <w:proofErr w:type="spellEnd"/>
      <w:r>
        <w:rPr>
          <w:rFonts w:ascii="Arial" w:eastAsia="Arial" w:hAnsi="Arial" w:cs="Arial"/>
          <w:sz w:val="18"/>
          <w:szCs w:val="18"/>
          <w:lang w:val="sl-SI"/>
        </w:rPr>
        <w:t>.</w:t>
      </w:r>
    </w:p>
    <w:p w14:paraId="7574289A" w14:textId="473D383D" w:rsidR="00DF3165" w:rsidRPr="004D0F5B" w:rsidRDefault="006C4278" w:rsidP="00ED0BC6">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Rights of the data subject</w:t>
      </w:r>
    </w:p>
    <w:p w14:paraId="71BD7086" w14:textId="176B1368" w:rsidR="00C31B7B" w:rsidRPr="004D0F5B" w:rsidRDefault="006C4278" w:rsidP="00DF3165">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data processor shall reasonably assist the data controller in complying with the rights of data subjects under the GDPR (for example, by providing information reasonably necessary to respond to a data subject’s request under the GDPR) and with other data protection requirements. If the data processor becomes subject to a legal obligation to disclose personal data to any third party or otherwise process personal data in a manner contrary to what has been agreed, the data processor shall notify the data controller without undue delay (where permitted by law).</w:t>
      </w:r>
    </w:p>
    <w:p w14:paraId="67672BC1" w14:textId="0A194AC0" w:rsidR="00C31B7B" w:rsidRPr="004D0F5B" w:rsidRDefault="006C4278" w:rsidP="00ED0BC6">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Personal data breach</w:t>
      </w:r>
    </w:p>
    <w:p w14:paraId="6ECAC690" w14:textId="3127C692" w:rsidR="006C4278" w:rsidRPr="004D0F5B" w:rsidRDefault="006C4278" w:rsidP="00ED0BC6">
      <w:pPr>
        <w:tabs>
          <w:tab w:val="left" w:pos="2591"/>
        </w:tabs>
        <w:spacing w:after="120"/>
        <w:outlineLvl w:val="1"/>
        <w:rPr>
          <w:rFonts w:ascii="Arial" w:hAnsi="Arial" w:cs="Arial"/>
          <w:bCs/>
          <w:sz w:val="18"/>
          <w:szCs w:val="18"/>
          <w:lang w:val="sl-SI"/>
        </w:rPr>
      </w:pPr>
      <w:r w:rsidRPr="004D0F5B">
        <w:rPr>
          <w:rFonts w:ascii="Arial" w:eastAsia="Arial" w:hAnsi="Arial" w:cs="Arial"/>
          <w:bCs/>
          <w:sz w:val="18"/>
          <w:szCs w:val="18"/>
          <w:lang w:val="sl-SI"/>
        </w:rPr>
        <w:t>In the event of a personal data breach, the data processor shall notify the data controller without delay. In such situations, the data processor shall provide the data controller with the required information and such assistance as the data controller reasonably needs to notify the competent data protection authorities and/or affected individuals, as required by law.</w:t>
      </w:r>
    </w:p>
    <w:p w14:paraId="0B69D7AB" w14:textId="398A9598" w:rsidR="00D44179" w:rsidRPr="004D0F5B" w:rsidRDefault="006C4278" w:rsidP="00ED0BC6">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Assistance to the data controller</w:t>
      </w:r>
    </w:p>
    <w:p w14:paraId="68C515FB" w14:textId="7DEFF9ED" w:rsidR="006C4278" w:rsidRPr="004D0F5B" w:rsidRDefault="006C4278"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Within a reasonable period following a request from the data controller, the data processor shall provide the information that is reasonably and objectively necessary to ensure that the data processor is acting in accordance with the applicable data protection requirements.</w:t>
      </w:r>
    </w:p>
    <w:p w14:paraId="6CF42D2B" w14:textId="1D7C8C2A" w:rsidR="00022458" w:rsidRPr="004D0F5B" w:rsidRDefault="006C4278" w:rsidP="006C4278">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Audit rights</w:t>
      </w:r>
    </w:p>
    <w:p w14:paraId="3521B296" w14:textId="79225DE3" w:rsidR="00630FC8" w:rsidRPr="004D0F5B" w:rsidRDefault="006C4278" w:rsidP="00ED0BC6">
      <w:pPr>
        <w:tabs>
          <w:tab w:val="left" w:pos="2591"/>
        </w:tabs>
        <w:spacing w:after="120"/>
        <w:outlineLvl w:val="1"/>
        <w:rPr>
          <w:rFonts w:ascii="Arial" w:hAnsi="Arial" w:cs="Arial"/>
          <w:bCs/>
          <w:sz w:val="18"/>
          <w:szCs w:val="18"/>
          <w:lang w:val="sl-SI"/>
        </w:rPr>
      </w:pPr>
      <w:r w:rsidRPr="004D0F5B">
        <w:rPr>
          <w:rFonts w:ascii="Arial" w:eastAsia="Arial" w:hAnsi="Arial" w:cs="Arial"/>
          <w:bCs/>
          <w:sz w:val="18"/>
          <w:szCs w:val="18"/>
          <w:lang w:val="sl-SI"/>
        </w:rPr>
        <w:t>The data processor shall allow the data controller, through a trusted and reputable auditor authorised by the data controller (at the data controller’s expense), to conduct such audits and inspections as are reasonably necessary to establish the foregoing, to the extent required and permitted by law. Nothing in this agreement may be interpreted as requiring access to or information that would compromise the security or confidentiality of the SLING environment or any other data contained therein. The data processor may require any auditor of the data controller or third party conducting an audit to sign a separate confidentiality and security agreement before any inspection or audit of otherwise confidential information or premises.</w:t>
      </w:r>
    </w:p>
    <w:p w14:paraId="2212C4B9" w14:textId="338FF7C9" w:rsidR="009664ED" w:rsidRPr="004D0F5B" w:rsidRDefault="006C4278" w:rsidP="00ED0BC6">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Data transfers</w:t>
      </w:r>
    </w:p>
    <w:p w14:paraId="057147FA" w14:textId="77777777" w:rsidR="006C4278" w:rsidRPr="004D0F5B" w:rsidRDefault="006C4278"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lastRenderedPageBreak/>
        <w:t xml:space="preserve">The data processor shall not transfer user content outside the European Union or the European Economic Area. </w:t>
      </w:r>
    </w:p>
    <w:p w14:paraId="00C3A12F" w14:textId="6C0B3807" w:rsidR="006C4278" w:rsidRPr="004D0F5B" w:rsidRDefault="006C4278"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If the user enables access to data by parties outside the European Union or the European Economic Area, the user is solely responsible for any relevant additional obligations that this may trigger.</w:t>
      </w:r>
    </w:p>
    <w:p w14:paraId="7C505692" w14:textId="7ECA2B98" w:rsidR="00F117DC" w:rsidRPr="004D0F5B" w:rsidRDefault="006D4E82" w:rsidP="00ED0BC6">
      <w:pPr>
        <w:tabs>
          <w:tab w:val="left" w:pos="2591"/>
        </w:tabs>
        <w:spacing w:after="120"/>
        <w:outlineLvl w:val="1"/>
        <w:rPr>
          <w:rFonts w:ascii="Arial" w:hAnsi="Arial" w:cs="Arial"/>
          <w:b/>
          <w:bCs/>
          <w:sz w:val="18"/>
          <w:szCs w:val="18"/>
          <w:lang w:val="sl-SI"/>
        </w:rPr>
      </w:pPr>
      <w:r w:rsidRPr="004D0F5B">
        <w:rPr>
          <w:rFonts w:ascii="Arial" w:eastAsia="Arial" w:hAnsi="Arial" w:cs="Arial"/>
          <w:b/>
          <w:bCs/>
          <w:sz w:val="18"/>
          <w:szCs w:val="18"/>
          <w:lang w:val="sl-SI"/>
        </w:rPr>
        <w:t>Term and termination</w:t>
      </w:r>
    </w:p>
    <w:p w14:paraId="2851B22E" w14:textId="418F3BF9" w:rsidR="006D4E82" w:rsidRPr="004D0F5B" w:rsidRDefault="006D4E82" w:rsidP="00D741DF">
      <w:pPr>
        <w:tabs>
          <w:tab w:val="left" w:pos="2591"/>
        </w:tabs>
        <w:spacing w:after="120"/>
        <w:outlineLvl w:val="1"/>
        <w:rPr>
          <w:rFonts w:ascii="Arial" w:hAnsi="Arial" w:cs="Arial"/>
          <w:bCs/>
          <w:sz w:val="18"/>
          <w:szCs w:val="18"/>
          <w:lang w:val="sl-SI"/>
        </w:rPr>
      </w:pPr>
      <w:r w:rsidRPr="004D0F5B">
        <w:rPr>
          <w:rFonts w:ascii="Arial" w:eastAsia="Arial" w:hAnsi="Arial" w:cs="Arial"/>
          <w:bCs/>
          <w:sz w:val="18"/>
          <w:szCs w:val="18"/>
          <w:lang w:val="sl-SI"/>
        </w:rPr>
        <w:t>The data processing agreement shall apply from its approval and for as long as the data processor processes personal data on behalf of the data controller (normally for the duration of the project). If either party terminates the data processing agreement for any reason, that party may also terminate the user agreement, and vice versa.</w:t>
      </w:r>
    </w:p>
    <w:p w14:paraId="7059C370" w14:textId="5332CA9B" w:rsidR="00022458" w:rsidRPr="004D0F5B" w:rsidRDefault="006D4E82" w:rsidP="00D741DF">
      <w:pPr>
        <w:tabs>
          <w:tab w:val="left" w:pos="2591"/>
        </w:tabs>
        <w:spacing w:after="120"/>
        <w:outlineLvl w:val="1"/>
        <w:rPr>
          <w:rFonts w:ascii="Arial" w:hAnsi="Arial" w:cs="Arial"/>
          <w:b/>
          <w:sz w:val="18"/>
          <w:szCs w:val="18"/>
          <w:lang w:val="sl-SI"/>
        </w:rPr>
      </w:pPr>
      <w:r w:rsidRPr="004D0F5B">
        <w:rPr>
          <w:rFonts w:ascii="Arial" w:eastAsia="Arial" w:hAnsi="Arial" w:cs="Arial"/>
          <w:b/>
          <w:sz w:val="18"/>
          <w:szCs w:val="18"/>
          <w:lang w:val="sl-SI"/>
        </w:rPr>
        <w:t>Deletion or return of personal data</w:t>
      </w:r>
    </w:p>
    <w:p w14:paraId="5C7886D6" w14:textId="035313BF" w:rsidR="006D4E82" w:rsidRPr="004D0F5B" w:rsidRDefault="006D4E82" w:rsidP="00ED0BC6">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Upon termination or expiry of the data processing agreement, the data processor shall be required to return or destroy the relevant user data as specified in the user agreement.</w:t>
      </w:r>
    </w:p>
    <w:p w14:paraId="02119521" w14:textId="77777777" w:rsidR="006D4E82" w:rsidRPr="004D0F5B" w:rsidRDefault="006D4E82" w:rsidP="003B06C7">
      <w:pPr>
        <w:tabs>
          <w:tab w:val="left" w:pos="2591"/>
        </w:tabs>
        <w:spacing w:after="120"/>
        <w:outlineLvl w:val="1"/>
        <w:rPr>
          <w:rFonts w:ascii="Arial" w:hAnsi="Arial" w:cs="Arial"/>
          <w:b/>
          <w:bCs/>
          <w:sz w:val="18"/>
          <w:szCs w:val="18"/>
          <w:lang w:val="sl-SI"/>
        </w:rPr>
      </w:pPr>
      <w:r w:rsidRPr="004D0F5B">
        <w:rPr>
          <w:rFonts w:ascii="Arial" w:eastAsia="Arial" w:hAnsi="Arial" w:cs="Arial"/>
          <w:b/>
          <w:bCs/>
          <w:sz w:val="18"/>
          <w:szCs w:val="18"/>
          <w:lang w:val="sl-SI"/>
        </w:rPr>
        <w:t>Governing law and dispute resolution</w:t>
      </w:r>
    </w:p>
    <w:p w14:paraId="6EFC57E6" w14:textId="2EFC9135" w:rsidR="0090220C" w:rsidRPr="004D0F5B" w:rsidRDefault="006D4E82" w:rsidP="003B06C7">
      <w:pPr>
        <w:tabs>
          <w:tab w:val="left" w:pos="2591"/>
        </w:tabs>
        <w:spacing w:after="120"/>
        <w:outlineLvl w:val="1"/>
        <w:rPr>
          <w:rFonts w:ascii="Arial" w:hAnsi="Arial" w:cs="Arial"/>
          <w:sz w:val="18"/>
          <w:szCs w:val="18"/>
          <w:lang w:val="sl-SI"/>
        </w:rPr>
      </w:pPr>
      <w:r w:rsidRPr="004D0F5B">
        <w:rPr>
          <w:rFonts w:ascii="Arial" w:eastAsia="Arial" w:hAnsi="Arial" w:cs="Arial"/>
          <w:sz w:val="18"/>
          <w:szCs w:val="18"/>
          <w:lang w:val="sl-SI"/>
        </w:rPr>
        <w:t>The data processing agreement and the processing activities concerned shall be governed by the GDPR and Slovenian law (excluding any rule that would lead to the application of the laws of another country). Any dispute arising in connection with the data processing agreement or the relationship shall be resolved before the court having subject-matter jurisdiction at the registered office of the data processor, unless otherwise agreed.</w:t>
      </w:r>
      <w:bookmarkEnd w:id="0"/>
    </w:p>
    <w:sectPr w:rsidR="0090220C" w:rsidRPr="004D0F5B" w:rsidSect="00DC295E">
      <w:footerReference w:type="default" r:id="rId13"/>
      <w:pgSz w:w="11906" w:h="16838" w:code="9"/>
      <w:pgMar w:top="720" w:right="720" w:bottom="720" w:left="720" w:header="709" w:footer="709" w:gutter="0"/>
      <w:cols w:num="2"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3758D" w14:textId="77777777" w:rsidR="00972371" w:rsidRDefault="00972371" w:rsidP="00FE6E26">
      <w:pPr>
        <w:pStyle w:val="CSNormal"/>
      </w:pPr>
      <w:r>
        <w:rPr>
          <w:rFonts w:ascii="Arial" w:eastAsia="Arial" w:hAnsi="Arial" w:cs="Arial"/>
        </w:rPr>
        <w:separator/>
      </w:r>
    </w:p>
  </w:endnote>
  <w:endnote w:type="continuationSeparator" w:id="0">
    <w:p w14:paraId="59C91C00" w14:textId="77777777" w:rsidR="00972371" w:rsidRDefault="00972371" w:rsidP="00FE6E26">
      <w:pPr>
        <w:pStyle w:val="CSNormal"/>
      </w:pPr>
      <w:r>
        <w:rPr>
          <w:rFonts w:ascii="Arial" w:eastAsia="Arial" w:hAnsi="Arial" w:cs="Arial"/>
        </w:rPr>
        <w:continuationSeparator/>
      </w:r>
    </w:p>
  </w:endnote>
  <w:endnote w:type="continuationNotice" w:id="1">
    <w:p w14:paraId="333C3F4E" w14:textId="77777777" w:rsidR="00972371" w:rsidRDefault="009723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364678"/>
      <w:docPartObj>
        <w:docPartGallery w:val="Page Numbers (Bottom of Page)"/>
        <w:docPartUnique/>
      </w:docPartObj>
    </w:sdtPr>
    <w:sdtEndPr>
      <w:rPr>
        <w:noProof/>
      </w:rPr>
    </w:sdtEndPr>
    <w:sdtContent>
      <w:p w14:paraId="4B4370AC" w14:textId="77777777" w:rsidR="001F54D0" w:rsidRPr="00F20D19" w:rsidRDefault="001F54D0" w:rsidP="00F20D19">
        <w:pPr>
          <w:pStyle w:val="Footer"/>
          <w:jc w:val="center"/>
          <w:rPr>
            <w:sz w:val="16"/>
            <w:szCs w:val="16"/>
          </w:rPr>
        </w:pPr>
        <w:r w:rsidRPr="00F20D19">
          <w:rPr>
            <w:rFonts w:ascii="Arial" w:eastAsia="Arial" w:hAnsi="Arial" w:cs="Arial"/>
            <w:sz w:val="16"/>
            <w:szCs w:val="16"/>
          </w:rPr>
          <w:fldChar w:fldCharType="begin"/>
        </w:r>
        <w:r w:rsidRPr="00F20D19">
          <w:rPr>
            <w:rFonts w:ascii="Arial" w:eastAsia="Arial" w:hAnsi="Arial" w:cs="Arial"/>
            <w:sz w:val="16"/>
            <w:szCs w:val="16"/>
          </w:rPr>
          <w:instrText xml:space="preserve"> PAGE   \* MERGEFORMAT </w:instrText>
        </w:r>
        <w:r w:rsidRPr="00F20D19">
          <w:rPr>
            <w:rFonts w:ascii="Arial" w:eastAsia="Arial" w:hAnsi="Arial" w:cs="Arial"/>
            <w:sz w:val="16"/>
            <w:szCs w:val="16"/>
          </w:rPr>
          <w:fldChar w:fldCharType="separate"/>
        </w:r>
        <w:r>
          <w:rPr>
            <w:rFonts w:ascii="Arial" w:eastAsia="Arial" w:hAnsi="Arial" w:cs="Arial"/>
            <w:noProof/>
            <w:sz w:val="16"/>
            <w:szCs w:val="16"/>
          </w:rPr>
          <w:t>2</w:t>
        </w:r>
        <w:r w:rsidRPr="00F20D19">
          <w:rPr>
            <w:rFonts w:ascii="Arial" w:eastAsia="Arial" w:hAnsi="Arial" w:cs="Arial"/>
            <w:noProof/>
            <w:sz w:val="16"/>
            <w:szCs w:val="16"/>
          </w:rPr>
          <w:fldChar w:fldCharType="end"/>
        </w:r>
        <w:r w:rsidRPr="00F20D19">
          <w:rPr>
            <w:rFonts w:ascii="Arial" w:eastAsia="Arial" w:hAnsi="Arial" w:cs="Arial"/>
            <w:noProof/>
            <w:sz w:val="16"/>
            <w:szCs w:val="16"/>
          </w:rPr>
          <w:t>/</w:t>
        </w:r>
        <w:r w:rsidRPr="00F20D19">
          <w:rPr>
            <w:rFonts w:ascii="Arial" w:eastAsia="Arial" w:hAnsi="Arial" w:cs="Arial"/>
            <w:noProof/>
            <w:sz w:val="16"/>
            <w:szCs w:val="16"/>
          </w:rPr>
          <w:fldChar w:fldCharType="begin"/>
        </w:r>
        <w:r w:rsidRPr="00F20D19">
          <w:rPr>
            <w:rFonts w:ascii="Arial" w:eastAsia="Arial" w:hAnsi="Arial" w:cs="Arial"/>
            <w:noProof/>
            <w:sz w:val="16"/>
            <w:szCs w:val="16"/>
          </w:rPr>
          <w:instrText xml:space="preserve"> NUMPAGES   \* MERGEFORMAT </w:instrText>
        </w:r>
        <w:r w:rsidRPr="00F20D19">
          <w:rPr>
            <w:rFonts w:ascii="Arial" w:eastAsia="Arial" w:hAnsi="Arial" w:cs="Arial"/>
            <w:noProof/>
            <w:sz w:val="16"/>
            <w:szCs w:val="16"/>
          </w:rPr>
          <w:fldChar w:fldCharType="separate"/>
        </w:r>
        <w:r>
          <w:rPr>
            <w:rFonts w:ascii="Arial" w:eastAsia="Arial" w:hAnsi="Arial" w:cs="Arial"/>
            <w:noProof/>
            <w:sz w:val="16"/>
            <w:szCs w:val="16"/>
          </w:rPr>
          <w:t>2</w:t>
        </w:r>
        <w:r w:rsidRPr="00F20D19">
          <w:rPr>
            <w:rFonts w:ascii="Arial" w:eastAsia="Arial" w:hAnsi="Arial" w:cs="Arial"/>
            <w:noProof/>
            <w:sz w:val="16"/>
            <w:szCs w:val="16"/>
          </w:rPr>
          <w:fldChar w:fldCharType="end"/>
        </w:r>
      </w:p>
    </w:sdtContent>
  </w:sdt>
  <w:p w14:paraId="75464ADA" w14:textId="77777777" w:rsidR="001F54D0" w:rsidRPr="00F20D19" w:rsidRDefault="001F54D0">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29687708"/>
      <w:docPartObj>
        <w:docPartGallery w:val="Page Numbers (Bottom of Page)"/>
        <w:docPartUnique/>
      </w:docPartObj>
    </w:sdtPr>
    <w:sdtEndPr>
      <w:rPr>
        <w:noProof/>
      </w:rPr>
    </w:sdtEndPr>
    <w:sdtContent>
      <w:p w14:paraId="632AFF56" w14:textId="7B285867" w:rsidR="00F20D19" w:rsidRPr="00F20D19" w:rsidRDefault="00F20D19" w:rsidP="00F20D19">
        <w:pPr>
          <w:pStyle w:val="Footer"/>
          <w:jc w:val="center"/>
          <w:rPr>
            <w:sz w:val="16"/>
            <w:szCs w:val="16"/>
          </w:rPr>
        </w:pPr>
        <w:r w:rsidRPr="00F20D19">
          <w:rPr>
            <w:rFonts w:ascii="Arial" w:eastAsia="Arial" w:hAnsi="Arial" w:cs="Arial"/>
            <w:sz w:val="16"/>
            <w:szCs w:val="16"/>
          </w:rPr>
          <w:fldChar w:fldCharType="begin"/>
        </w:r>
        <w:r w:rsidRPr="00F20D19">
          <w:rPr>
            <w:rFonts w:ascii="Arial" w:eastAsia="Arial" w:hAnsi="Arial" w:cs="Arial"/>
            <w:sz w:val="16"/>
            <w:szCs w:val="16"/>
          </w:rPr>
          <w:instrText xml:space="preserve"> PAGE   \* MERGEFORMAT </w:instrText>
        </w:r>
        <w:r w:rsidRPr="00F20D19">
          <w:rPr>
            <w:rFonts w:ascii="Arial" w:eastAsia="Arial" w:hAnsi="Arial" w:cs="Arial"/>
            <w:sz w:val="16"/>
            <w:szCs w:val="16"/>
          </w:rPr>
          <w:fldChar w:fldCharType="separate"/>
        </w:r>
        <w:r w:rsidR="007A0B49">
          <w:rPr>
            <w:rFonts w:ascii="Arial" w:eastAsia="Arial" w:hAnsi="Arial" w:cs="Arial"/>
            <w:noProof/>
            <w:sz w:val="16"/>
            <w:szCs w:val="16"/>
          </w:rPr>
          <w:t>2</w:t>
        </w:r>
        <w:r w:rsidRPr="00F20D19">
          <w:rPr>
            <w:rFonts w:ascii="Arial" w:eastAsia="Arial" w:hAnsi="Arial" w:cs="Arial"/>
            <w:noProof/>
            <w:sz w:val="16"/>
            <w:szCs w:val="16"/>
          </w:rPr>
          <w:fldChar w:fldCharType="end"/>
        </w:r>
        <w:r w:rsidRPr="00F20D19">
          <w:rPr>
            <w:rFonts w:ascii="Arial" w:eastAsia="Arial" w:hAnsi="Arial" w:cs="Arial"/>
            <w:noProof/>
            <w:sz w:val="16"/>
            <w:szCs w:val="16"/>
          </w:rPr>
          <w:t>/</w:t>
        </w:r>
        <w:r w:rsidRPr="00F20D19">
          <w:rPr>
            <w:rFonts w:ascii="Arial" w:eastAsia="Arial" w:hAnsi="Arial" w:cs="Arial"/>
            <w:noProof/>
            <w:sz w:val="16"/>
            <w:szCs w:val="16"/>
          </w:rPr>
          <w:fldChar w:fldCharType="begin"/>
        </w:r>
        <w:r w:rsidRPr="00F20D19">
          <w:rPr>
            <w:rFonts w:ascii="Arial" w:eastAsia="Arial" w:hAnsi="Arial" w:cs="Arial"/>
            <w:noProof/>
            <w:sz w:val="16"/>
            <w:szCs w:val="16"/>
          </w:rPr>
          <w:instrText xml:space="preserve"> NUMPAGES   \* MERGEFORMAT </w:instrText>
        </w:r>
        <w:r w:rsidRPr="00F20D19">
          <w:rPr>
            <w:rFonts w:ascii="Arial" w:eastAsia="Arial" w:hAnsi="Arial" w:cs="Arial"/>
            <w:noProof/>
            <w:sz w:val="16"/>
            <w:szCs w:val="16"/>
          </w:rPr>
          <w:fldChar w:fldCharType="separate"/>
        </w:r>
        <w:r w:rsidR="007A0B49">
          <w:rPr>
            <w:rFonts w:ascii="Arial" w:eastAsia="Arial" w:hAnsi="Arial" w:cs="Arial"/>
            <w:noProof/>
            <w:sz w:val="16"/>
            <w:szCs w:val="16"/>
          </w:rPr>
          <w:t>2</w:t>
        </w:r>
        <w:r w:rsidRPr="00F20D19">
          <w:rPr>
            <w:rFonts w:ascii="Arial" w:eastAsia="Arial" w:hAnsi="Arial" w:cs="Arial"/>
            <w:noProof/>
            <w:sz w:val="16"/>
            <w:szCs w:val="16"/>
          </w:rPr>
          <w:fldChar w:fldCharType="end"/>
        </w:r>
      </w:p>
    </w:sdtContent>
  </w:sdt>
  <w:p w14:paraId="413D670B" w14:textId="77777777" w:rsidR="00F20D19" w:rsidRPr="00F20D19" w:rsidRDefault="00F20D1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AF44B" w14:textId="77777777" w:rsidR="00972371" w:rsidRDefault="00972371" w:rsidP="00FE6E26">
      <w:pPr>
        <w:pStyle w:val="CSNormal"/>
      </w:pPr>
      <w:r>
        <w:rPr>
          <w:rFonts w:ascii="Arial" w:eastAsia="Arial" w:hAnsi="Arial" w:cs="Arial"/>
        </w:rPr>
        <w:separator/>
      </w:r>
    </w:p>
  </w:footnote>
  <w:footnote w:type="continuationSeparator" w:id="0">
    <w:p w14:paraId="4F7385FF" w14:textId="77777777" w:rsidR="00972371" w:rsidRDefault="00972371" w:rsidP="00FE6E26">
      <w:pPr>
        <w:pStyle w:val="CSNormal"/>
      </w:pPr>
      <w:r>
        <w:rPr>
          <w:rFonts w:ascii="Arial" w:eastAsia="Arial" w:hAnsi="Arial" w:cs="Arial"/>
        </w:rPr>
        <w:continuationSeparator/>
      </w:r>
    </w:p>
  </w:footnote>
  <w:footnote w:type="continuationNotice" w:id="1">
    <w:p w14:paraId="762FBFA7" w14:textId="77777777" w:rsidR="00972371" w:rsidRDefault="009723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2256"/>
    <w:multiLevelType w:val="hybridMultilevel"/>
    <w:tmpl w:val="CBECD724"/>
    <w:lvl w:ilvl="0" w:tplc="405421AC">
      <w:start w:val="1"/>
      <w:numFmt w:val="decimal"/>
      <w:pStyle w:val="CSNumberingA"/>
      <w:lvlText w:val="%1."/>
      <w:lvlJc w:val="left"/>
      <w:pPr>
        <w:tabs>
          <w:tab w:val="num" w:pos="2591"/>
        </w:tabs>
        <w:ind w:left="2591" w:hanging="2591"/>
      </w:pPr>
      <w:rPr>
        <w:rFonts w:ascii="Georgia" w:eastAsia="Times New Roman" w:hAnsi="Georgia" w:cs="Times New Roman"/>
        <w:b/>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1B15206E"/>
    <w:multiLevelType w:val="hybridMultilevel"/>
    <w:tmpl w:val="8C3413BA"/>
    <w:lvl w:ilvl="0" w:tplc="316A1608">
      <w:start w:val="1"/>
      <w:numFmt w:val="lowerRoman"/>
      <w:pStyle w:val="CSNumberingi"/>
      <w:lvlText w:val="(%1)"/>
      <w:lvlJc w:val="left"/>
      <w:pPr>
        <w:tabs>
          <w:tab w:val="num" w:pos="3894"/>
        </w:tabs>
        <w:ind w:left="3894" w:hanging="681"/>
      </w:pPr>
      <w:rPr>
        <w:rFonts w:hint="default"/>
      </w:rPr>
    </w:lvl>
    <w:lvl w:ilvl="1" w:tplc="040B0019" w:tentative="1">
      <w:start w:val="1"/>
      <w:numFmt w:val="lowerLetter"/>
      <w:lvlText w:val="%2."/>
      <w:lvlJc w:val="left"/>
      <w:pPr>
        <w:tabs>
          <w:tab w:val="num" w:pos="2062"/>
        </w:tabs>
        <w:ind w:left="2062" w:hanging="360"/>
      </w:pPr>
    </w:lvl>
    <w:lvl w:ilvl="2" w:tplc="040B001B" w:tentative="1">
      <w:start w:val="1"/>
      <w:numFmt w:val="lowerRoman"/>
      <w:lvlText w:val="%3."/>
      <w:lvlJc w:val="right"/>
      <w:pPr>
        <w:tabs>
          <w:tab w:val="num" w:pos="2782"/>
        </w:tabs>
        <w:ind w:left="2782" w:hanging="180"/>
      </w:pPr>
    </w:lvl>
    <w:lvl w:ilvl="3" w:tplc="040B000F" w:tentative="1">
      <w:start w:val="1"/>
      <w:numFmt w:val="decimal"/>
      <w:lvlText w:val="%4."/>
      <w:lvlJc w:val="left"/>
      <w:pPr>
        <w:tabs>
          <w:tab w:val="num" w:pos="3502"/>
        </w:tabs>
        <w:ind w:left="3502" w:hanging="360"/>
      </w:pPr>
    </w:lvl>
    <w:lvl w:ilvl="4" w:tplc="040B0019" w:tentative="1">
      <w:start w:val="1"/>
      <w:numFmt w:val="lowerLetter"/>
      <w:lvlText w:val="%5."/>
      <w:lvlJc w:val="left"/>
      <w:pPr>
        <w:tabs>
          <w:tab w:val="num" w:pos="4222"/>
        </w:tabs>
        <w:ind w:left="4222" w:hanging="360"/>
      </w:pPr>
    </w:lvl>
    <w:lvl w:ilvl="5" w:tplc="040B001B" w:tentative="1">
      <w:start w:val="1"/>
      <w:numFmt w:val="lowerRoman"/>
      <w:lvlText w:val="%6."/>
      <w:lvlJc w:val="right"/>
      <w:pPr>
        <w:tabs>
          <w:tab w:val="num" w:pos="4942"/>
        </w:tabs>
        <w:ind w:left="4942" w:hanging="180"/>
      </w:pPr>
    </w:lvl>
    <w:lvl w:ilvl="6" w:tplc="040B000F" w:tentative="1">
      <w:start w:val="1"/>
      <w:numFmt w:val="decimal"/>
      <w:lvlText w:val="%7."/>
      <w:lvlJc w:val="left"/>
      <w:pPr>
        <w:tabs>
          <w:tab w:val="num" w:pos="5662"/>
        </w:tabs>
        <w:ind w:left="5662" w:hanging="360"/>
      </w:pPr>
    </w:lvl>
    <w:lvl w:ilvl="7" w:tplc="040B0019" w:tentative="1">
      <w:start w:val="1"/>
      <w:numFmt w:val="lowerLetter"/>
      <w:lvlText w:val="%8."/>
      <w:lvlJc w:val="left"/>
      <w:pPr>
        <w:tabs>
          <w:tab w:val="num" w:pos="6382"/>
        </w:tabs>
        <w:ind w:left="6382" w:hanging="360"/>
      </w:pPr>
    </w:lvl>
    <w:lvl w:ilvl="8" w:tplc="040B001B" w:tentative="1">
      <w:start w:val="1"/>
      <w:numFmt w:val="lowerRoman"/>
      <w:lvlText w:val="%9."/>
      <w:lvlJc w:val="right"/>
      <w:pPr>
        <w:tabs>
          <w:tab w:val="num" w:pos="7102"/>
        </w:tabs>
        <w:ind w:left="7102" w:hanging="180"/>
      </w:pPr>
    </w:lvl>
  </w:abstractNum>
  <w:abstractNum w:abstractNumId="2" w15:restartNumberingAfterBreak="0">
    <w:nsid w:val="21655E3C"/>
    <w:multiLevelType w:val="multilevel"/>
    <w:tmpl w:val="4F946EC0"/>
    <w:lvl w:ilvl="0">
      <w:start w:val="1"/>
      <w:numFmt w:val="decimal"/>
      <w:lvlText w:val="%1."/>
      <w:lvlJc w:val="left"/>
      <w:pPr>
        <w:ind w:left="360" w:hanging="360"/>
      </w:pPr>
    </w:lvl>
    <w:lvl w:ilvl="1">
      <w:start w:val="1"/>
      <w:numFmt w:val="decimal"/>
      <w:pStyle w:val="Paragrafithnumber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012690"/>
    <w:multiLevelType w:val="hybridMultilevel"/>
    <w:tmpl w:val="279E1E54"/>
    <w:lvl w:ilvl="0" w:tplc="4C2A6900">
      <w:start w:val="1"/>
      <w:numFmt w:val="decimal"/>
      <w:pStyle w:val="CSNumbering1"/>
      <w:lvlText w:val="%1."/>
      <w:lvlJc w:val="left"/>
      <w:pPr>
        <w:tabs>
          <w:tab w:val="num" w:pos="3272"/>
        </w:tabs>
        <w:ind w:left="3272" w:hanging="681"/>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2265412E"/>
    <w:multiLevelType w:val="hybridMultilevel"/>
    <w:tmpl w:val="B41C1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8A18A6"/>
    <w:multiLevelType w:val="hybridMultilevel"/>
    <w:tmpl w:val="F8BE5684"/>
    <w:lvl w:ilvl="0" w:tplc="DCF8C0C0">
      <w:start w:val="1"/>
      <w:numFmt w:val="decimal"/>
      <w:pStyle w:val="CSnumbering10"/>
      <w:lvlText w:val="(%1)"/>
      <w:lvlJc w:val="left"/>
      <w:pPr>
        <w:tabs>
          <w:tab w:val="num" w:pos="2591"/>
        </w:tabs>
        <w:ind w:left="2591" w:hanging="2591"/>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 w15:restartNumberingAfterBreak="0">
    <w:nsid w:val="34D45E9F"/>
    <w:multiLevelType w:val="multilevel"/>
    <w:tmpl w:val="6FAA49D2"/>
    <w:lvl w:ilvl="0">
      <w:start w:val="1"/>
      <w:numFmt w:val="decimal"/>
      <w:pStyle w:val="CSMemoheadinglang1"/>
      <w:lvlText w:val="%1"/>
      <w:lvlJc w:val="left"/>
      <w:pPr>
        <w:tabs>
          <w:tab w:val="num" w:pos="1298"/>
        </w:tabs>
        <w:ind w:left="1298" w:hanging="1298"/>
      </w:pPr>
      <w:rPr>
        <w:rFonts w:hint="default"/>
      </w:rPr>
    </w:lvl>
    <w:lvl w:ilvl="1">
      <w:start w:val="1"/>
      <w:numFmt w:val="decimal"/>
      <w:pStyle w:val="CSMemoheadinglang2"/>
      <w:lvlText w:val="%1.%2"/>
      <w:lvlJc w:val="left"/>
      <w:pPr>
        <w:tabs>
          <w:tab w:val="num" w:pos="1298"/>
        </w:tabs>
        <w:ind w:left="1298" w:hanging="1298"/>
      </w:pPr>
      <w:rPr>
        <w:rFonts w:hint="default"/>
      </w:rPr>
    </w:lvl>
    <w:lvl w:ilvl="2">
      <w:start w:val="1"/>
      <w:numFmt w:val="decimal"/>
      <w:pStyle w:val="CSMemoheadinglang3"/>
      <w:lvlText w:val="%1.%2.%3"/>
      <w:lvlJc w:val="left"/>
      <w:pPr>
        <w:tabs>
          <w:tab w:val="num" w:pos="1298"/>
        </w:tabs>
        <w:ind w:left="1298" w:hanging="1298"/>
      </w:pPr>
      <w:rPr>
        <w:rFonts w:hint="default"/>
      </w:rPr>
    </w:lvl>
    <w:lvl w:ilvl="3">
      <w:start w:val="1"/>
      <w:numFmt w:val="decimal"/>
      <w:pStyle w:val="CSMemoheadinglang4"/>
      <w:lvlText w:val="%1.%2.%3.%4"/>
      <w:lvlJc w:val="left"/>
      <w:pPr>
        <w:tabs>
          <w:tab w:val="num" w:pos="1298"/>
        </w:tabs>
        <w:ind w:left="1298" w:hanging="1298"/>
      </w:pPr>
      <w:rPr>
        <w:rFonts w:hint="default"/>
      </w:rPr>
    </w:lvl>
    <w:lvl w:ilvl="4">
      <w:start w:val="1"/>
      <w:numFmt w:val="decimal"/>
      <w:lvlText w:val="%1.%2.%3.%4.%5"/>
      <w:lvlJc w:val="left"/>
      <w:pPr>
        <w:tabs>
          <w:tab w:val="num" w:pos="1298"/>
        </w:tabs>
        <w:ind w:left="1298" w:hanging="1298"/>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37EC0A5B"/>
    <w:multiLevelType w:val="multilevel"/>
    <w:tmpl w:val="8BACC2FE"/>
    <w:lvl w:ilvl="0">
      <w:start w:val="1"/>
      <w:numFmt w:val="decimal"/>
      <w:pStyle w:val="CSAGRheadinglang1"/>
      <w:lvlText w:val="%1"/>
      <w:lvlJc w:val="left"/>
      <w:pPr>
        <w:tabs>
          <w:tab w:val="num" w:pos="1298"/>
        </w:tabs>
        <w:ind w:left="1298" w:hanging="1298"/>
      </w:pPr>
      <w:rPr>
        <w:rFonts w:hint="default"/>
      </w:rPr>
    </w:lvl>
    <w:lvl w:ilvl="1">
      <w:start w:val="1"/>
      <w:numFmt w:val="decimal"/>
      <w:pStyle w:val="CSAGRheadinglang2"/>
      <w:lvlText w:val="%1.%2"/>
      <w:lvlJc w:val="left"/>
      <w:pPr>
        <w:tabs>
          <w:tab w:val="num" w:pos="1298"/>
        </w:tabs>
        <w:ind w:left="1298" w:hanging="1298"/>
      </w:pPr>
      <w:rPr>
        <w:rFonts w:hint="default"/>
      </w:rPr>
    </w:lvl>
    <w:lvl w:ilvl="2">
      <w:start w:val="1"/>
      <w:numFmt w:val="decimal"/>
      <w:pStyle w:val="CSAgrheadinglang3"/>
      <w:lvlText w:val="%1.%2.%3"/>
      <w:lvlJc w:val="left"/>
      <w:pPr>
        <w:tabs>
          <w:tab w:val="num" w:pos="1298"/>
        </w:tabs>
        <w:ind w:left="1298" w:hanging="1298"/>
      </w:pPr>
      <w:rPr>
        <w:rFonts w:hint="default"/>
      </w:rPr>
    </w:lvl>
    <w:lvl w:ilvl="3">
      <w:start w:val="1"/>
      <w:numFmt w:val="decimal"/>
      <w:pStyle w:val="CSAgrheadinglang4"/>
      <w:lvlText w:val="%1.%2.%3.%4"/>
      <w:lvlJc w:val="left"/>
      <w:pPr>
        <w:tabs>
          <w:tab w:val="num" w:pos="1298"/>
        </w:tabs>
        <w:ind w:left="1298" w:hanging="1298"/>
      </w:pPr>
      <w:rPr>
        <w:rFonts w:hint="default"/>
      </w:rPr>
    </w:lvl>
    <w:lvl w:ilvl="4">
      <w:start w:val="1"/>
      <w:numFmt w:val="decimal"/>
      <w:pStyle w:val="CSAgrheadinglang5"/>
      <w:lvlText w:val="%1.%2.%3.%4.%5"/>
      <w:lvlJc w:val="left"/>
      <w:pPr>
        <w:tabs>
          <w:tab w:val="num" w:pos="1298"/>
        </w:tabs>
        <w:ind w:left="1298" w:hanging="1298"/>
      </w:pPr>
      <w:rPr>
        <w:rFonts w:hint="default"/>
      </w:rPr>
    </w:lvl>
    <w:lvl w:ilvl="5">
      <w:start w:val="1"/>
      <w:numFmt w:val="decimal"/>
      <w:lvlRestart w:val="1"/>
      <w:lvlText w:val="%1.%6"/>
      <w:lvlJc w:val="left"/>
      <w:pPr>
        <w:tabs>
          <w:tab w:val="num" w:pos="2591"/>
        </w:tabs>
        <w:ind w:left="2591" w:hanging="2591"/>
      </w:pPr>
      <w:rPr>
        <w:rFonts w:hint="default"/>
      </w:rPr>
    </w:lvl>
    <w:lvl w:ilvl="6">
      <w:start w:val="1"/>
      <w:numFmt w:val="decimal"/>
      <w:lvlRestart w:val="2"/>
      <w:lvlText w:val="%1.%2.%7"/>
      <w:lvlJc w:val="left"/>
      <w:pPr>
        <w:tabs>
          <w:tab w:val="num" w:pos="2591"/>
        </w:tabs>
        <w:ind w:left="2591" w:hanging="2591"/>
      </w:pPr>
      <w:rPr>
        <w:rFonts w:hint="default"/>
      </w:rPr>
    </w:lvl>
    <w:lvl w:ilvl="7">
      <w:start w:val="1"/>
      <w:numFmt w:val="decimal"/>
      <w:lvlRestart w:val="3"/>
      <w:lvlText w:val="%1.%2.%3.%8"/>
      <w:lvlJc w:val="left"/>
      <w:pPr>
        <w:tabs>
          <w:tab w:val="num" w:pos="2591"/>
        </w:tabs>
        <w:ind w:left="2591" w:hanging="2591"/>
      </w:pPr>
      <w:rPr>
        <w:rFonts w:hint="default"/>
      </w:rPr>
    </w:lvl>
    <w:lvl w:ilvl="8">
      <w:start w:val="1"/>
      <w:numFmt w:val="decimal"/>
      <w:lvlRestart w:val="4"/>
      <w:lvlText w:val="%1.%2.%3.%4.%9"/>
      <w:lvlJc w:val="left"/>
      <w:pPr>
        <w:tabs>
          <w:tab w:val="num" w:pos="2591"/>
        </w:tabs>
        <w:ind w:left="2591" w:hanging="2591"/>
      </w:pPr>
      <w:rPr>
        <w:rFonts w:hint="default"/>
      </w:rPr>
    </w:lvl>
  </w:abstractNum>
  <w:abstractNum w:abstractNumId="8" w15:restartNumberingAfterBreak="0">
    <w:nsid w:val="387D5E5B"/>
    <w:multiLevelType w:val="hybridMultilevel"/>
    <w:tmpl w:val="70AACB04"/>
    <w:lvl w:ilvl="0" w:tplc="91B43B52">
      <w:start w:val="1"/>
      <w:numFmt w:val="decimal"/>
      <w:pStyle w:val="CSNumbering"/>
      <w:lvlText w:val="%1 §"/>
      <w:lvlJc w:val="left"/>
      <w:pPr>
        <w:tabs>
          <w:tab w:val="num" w:pos="3272"/>
        </w:tabs>
        <w:ind w:left="3272" w:hanging="681"/>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9" w15:restartNumberingAfterBreak="0">
    <w:nsid w:val="497F4559"/>
    <w:multiLevelType w:val="multilevel"/>
    <w:tmpl w:val="AE1267E4"/>
    <w:lvl w:ilvl="0">
      <w:start w:val="1"/>
      <w:numFmt w:val="lowerLetter"/>
      <w:pStyle w:val="CSMultilevelnumbering"/>
      <w:lvlText w:val="(%1)"/>
      <w:lvlJc w:val="left"/>
      <w:pPr>
        <w:tabs>
          <w:tab w:val="num" w:pos="3272"/>
        </w:tabs>
        <w:ind w:left="3272" w:hanging="681"/>
      </w:pPr>
      <w:rPr>
        <w:rFonts w:hint="default"/>
      </w:rPr>
    </w:lvl>
    <w:lvl w:ilvl="1">
      <w:start w:val="1"/>
      <w:numFmt w:val="decimal"/>
      <w:lvlText w:val="(%2)"/>
      <w:lvlJc w:val="left"/>
      <w:pPr>
        <w:tabs>
          <w:tab w:val="num" w:pos="3952"/>
        </w:tabs>
        <w:ind w:left="3952" w:hanging="680"/>
      </w:pPr>
      <w:rPr>
        <w:rFonts w:hint="default"/>
      </w:rPr>
    </w:lvl>
    <w:lvl w:ilvl="2">
      <w:start w:val="1"/>
      <w:numFmt w:val="lowerLetter"/>
      <w:lvlText w:val="%3."/>
      <w:lvlJc w:val="left"/>
      <w:pPr>
        <w:tabs>
          <w:tab w:val="num" w:pos="4309"/>
        </w:tabs>
        <w:ind w:left="4309" w:hanging="357"/>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F506A34"/>
    <w:multiLevelType w:val="hybridMultilevel"/>
    <w:tmpl w:val="41FE1AEE"/>
    <w:lvl w:ilvl="0" w:tplc="3B28C01A">
      <w:start w:val="1"/>
      <w:numFmt w:val="bullet"/>
      <w:pStyle w:val="CSbullet"/>
      <w:lvlText w:val=""/>
      <w:lvlJc w:val="left"/>
      <w:pPr>
        <w:tabs>
          <w:tab w:val="num" w:pos="3272"/>
        </w:tabs>
        <w:ind w:left="3272" w:hanging="681"/>
      </w:pPr>
      <w:rPr>
        <w:rFonts w:ascii="Symbol" w:hAnsi="Symbol" w:hint="default"/>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30596F"/>
    <w:multiLevelType w:val="hybridMultilevel"/>
    <w:tmpl w:val="3752BBD6"/>
    <w:lvl w:ilvl="0" w:tplc="981291EA">
      <w:start w:val="1"/>
      <w:numFmt w:val="lowerLetter"/>
      <w:pStyle w:val="CSNumberinga0"/>
      <w:lvlText w:val="(%1)"/>
      <w:lvlJc w:val="left"/>
      <w:pPr>
        <w:tabs>
          <w:tab w:val="num" w:pos="3569"/>
        </w:tabs>
        <w:ind w:left="3569" w:hanging="681"/>
      </w:pPr>
      <w:rPr>
        <w:rFonts w:cs="Times New Roman"/>
        <w:bCs w:val="0"/>
        <w:i w:val="0"/>
        <w:iC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B0019">
      <w:start w:val="1"/>
      <w:numFmt w:val="lowerLetter"/>
      <w:lvlText w:val="%2."/>
      <w:lvlJc w:val="left"/>
      <w:pPr>
        <w:tabs>
          <w:tab w:val="num" w:pos="1776"/>
        </w:tabs>
        <w:ind w:left="1776" w:hanging="360"/>
      </w:pPr>
    </w:lvl>
    <w:lvl w:ilvl="2" w:tplc="040B001B">
      <w:start w:val="1"/>
      <w:numFmt w:val="lowerRoman"/>
      <w:lvlText w:val="%3."/>
      <w:lvlJc w:val="right"/>
      <w:pPr>
        <w:tabs>
          <w:tab w:val="num" w:pos="2496"/>
        </w:tabs>
        <w:ind w:left="2496" w:hanging="180"/>
      </w:pPr>
    </w:lvl>
    <w:lvl w:ilvl="3" w:tplc="040B000F">
      <w:start w:val="1"/>
      <w:numFmt w:val="decimal"/>
      <w:lvlText w:val="%4."/>
      <w:lvlJc w:val="left"/>
      <w:pPr>
        <w:tabs>
          <w:tab w:val="num" w:pos="3216"/>
        </w:tabs>
        <w:ind w:left="3216" w:hanging="360"/>
      </w:pPr>
    </w:lvl>
    <w:lvl w:ilvl="4" w:tplc="040B0019">
      <w:start w:val="1"/>
      <w:numFmt w:val="lowerLetter"/>
      <w:lvlText w:val="%5."/>
      <w:lvlJc w:val="left"/>
      <w:pPr>
        <w:tabs>
          <w:tab w:val="num" w:pos="3936"/>
        </w:tabs>
        <w:ind w:left="3936" w:hanging="360"/>
      </w:pPr>
    </w:lvl>
    <w:lvl w:ilvl="5" w:tplc="040B001B" w:tentative="1">
      <w:start w:val="1"/>
      <w:numFmt w:val="lowerRoman"/>
      <w:lvlText w:val="%6."/>
      <w:lvlJc w:val="right"/>
      <w:pPr>
        <w:tabs>
          <w:tab w:val="num" w:pos="4656"/>
        </w:tabs>
        <w:ind w:left="4656" w:hanging="180"/>
      </w:pPr>
    </w:lvl>
    <w:lvl w:ilvl="6" w:tplc="040B000F" w:tentative="1">
      <w:start w:val="1"/>
      <w:numFmt w:val="decimal"/>
      <w:lvlText w:val="%7."/>
      <w:lvlJc w:val="left"/>
      <w:pPr>
        <w:tabs>
          <w:tab w:val="num" w:pos="5376"/>
        </w:tabs>
        <w:ind w:left="5376" w:hanging="360"/>
      </w:pPr>
    </w:lvl>
    <w:lvl w:ilvl="7" w:tplc="040B0019" w:tentative="1">
      <w:start w:val="1"/>
      <w:numFmt w:val="lowerLetter"/>
      <w:lvlText w:val="%8."/>
      <w:lvlJc w:val="left"/>
      <w:pPr>
        <w:tabs>
          <w:tab w:val="num" w:pos="6096"/>
        </w:tabs>
        <w:ind w:left="6096" w:hanging="360"/>
      </w:pPr>
    </w:lvl>
    <w:lvl w:ilvl="8" w:tplc="040B001B" w:tentative="1">
      <w:start w:val="1"/>
      <w:numFmt w:val="lowerRoman"/>
      <w:lvlText w:val="%9."/>
      <w:lvlJc w:val="right"/>
      <w:pPr>
        <w:tabs>
          <w:tab w:val="num" w:pos="6816"/>
        </w:tabs>
        <w:ind w:left="6816" w:hanging="180"/>
      </w:pPr>
    </w:lvl>
  </w:abstractNum>
  <w:abstractNum w:abstractNumId="12" w15:restartNumberingAfterBreak="0">
    <w:nsid w:val="557D71B0"/>
    <w:multiLevelType w:val="hybridMultilevel"/>
    <w:tmpl w:val="5FFE116E"/>
    <w:lvl w:ilvl="0" w:tplc="1500028E">
      <w:start w:val="1"/>
      <w:numFmt w:val="bullet"/>
      <w:pStyle w:val="CSline"/>
      <w:lvlText w:val="–"/>
      <w:lvlJc w:val="left"/>
      <w:pPr>
        <w:tabs>
          <w:tab w:val="num" w:pos="3555"/>
        </w:tabs>
        <w:ind w:left="3555" w:hanging="283"/>
      </w:pPr>
      <w:rPr>
        <w:rFonts w:ascii="CG Omega" w:hAnsi="CG Omega" w:cs="CG Omega"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E26073"/>
    <w:multiLevelType w:val="multilevel"/>
    <w:tmpl w:val="3C9206E6"/>
    <w:lvl w:ilvl="0">
      <w:start w:val="1"/>
      <w:numFmt w:val="decimal"/>
      <w:pStyle w:val="CSMemoheading1"/>
      <w:lvlText w:val="%1"/>
      <w:lvlJc w:val="left"/>
      <w:pPr>
        <w:tabs>
          <w:tab w:val="num" w:pos="1298"/>
        </w:tabs>
        <w:ind w:left="1298" w:hanging="1298"/>
      </w:pPr>
      <w:rPr>
        <w:rFonts w:hint="default"/>
      </w:rPr>
    </w:lvl>
    <w:lvl w:ilvl="1">
      <w:start w:val="1"/>
      <w:numFmt w:val="decimal"/>
      <w:pStyle w:val="CSMemoheading2"/>
      <w:lvlText w:val="%1.%2"/>
      <w:lvlJc w:val="left"/>
      <w:pPr>
        <w:tabs>
          <w:tab w:val="num" w:pos="1298"/>
        </w:tabs>
        <w:ind w:left="1298" w:hanging="1298"/>
      </w:pPr>
      <w:rPr>
        <w:rFonts w:hint="default"/>
      </w:rPr>
    </w:lvl>
    <w:lvl w:ilvl="2">
      <w:start w:val="1"/>
      <w:numFmt w:val="decimal"/>
      <w:pStyle w:val="CSMemoheading3"/>
      <w:lvlText w:val="%1.%2.%3"/>
      <w:lvlJc w:val="left"/>
      <w:pPr>
        <w:tabs>
          <w:tab w:val="num" w:pos="1298"/>
        </w:tabs>
        <w:ind w:left="1298" w:hanging="1298"/>
      </w:pPr>
      <w:rPr>
        <w:rFonts w:hint="default"/>
      </w:rPr>
    </w:lvl>
    <w:lvl w:ilvl="3">
      <w:start w:val="1"/>
      <w:numFmt w:val="decimal"/>
      <w:pStyle w:val="CSMemoheading4"/>
      <w:lvlText w:val="%1.%2.%3.%4   "/>
      <w:lvlJc w:val="left"/>
      <w:pPr>
        <w:tabs>
          <w:tab w:val="num" w:pos="1298"/>
        </w:tabs>
        <w:ind w:left="1298" w:hanging="1298"/>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7B0B2D41"/>
    <w:multiLevelType w:val="multilevel"/>
    <w:tmpl w:val="BB9A7848"/>
    <w:lvl w:ilvl="0">
      <w:start w:val="1"/>
      <w:numFmt w:val="decimal"/>
      <w:lvlText w:val="%1"/>
      <w:lvlJc w:val="left"/>
      <w:pPr>
        <w:tabs>
          <w:tab w:val="num" w:pos="1298"/>
        </w:tabs>
        <w:ind w:left="1298" w:hanging="1298"/>
      </w:pPr>
      <w:rPr>
        <w:rFonts w:hint="default"/>
      </w:rPr>
    </w:lvl>
    <w:lvl w:ilvl="1">
      <w:start w:val="1"/>
      <w:numFmt w:val="decimal"/>
      <w:pStyle w:val="CSAGRheading2"/>
      <w:lvlText w:val="%1.%2"/>
      <w:lvlJc w:val="left"/>
      <w:pPr>
        <w:tabs>
          <w:tab w:val="num" w:pos="1298"/>
        </w:tabs>
        <w:ind w:left="1298" w:hanging="1298"/>
      </w:pPr>
      <w:rPr>
        <w:rFonts w:hint="default"/>
        <w:b w:val="0"/>
      </w:rPr>
    </w:lvl>
    <w:lvl w:ilvl="2">
      <w:start w:val="1"/>
      <w:numFmt w:val="decimal"/>
      <w:pStyle w:val="CSAGRheading3"/>
      <w:lvlText w:val="%1.%2.%3"/>
      <w:lvlJc w:val="left"/>
      <w:pPr>
        <w:tabs>
          <w:tab w:val="num" w:pos="1298"/>
        </w:tabs>
        <w:ind w:left="1298" w:hanging="1298"/>
      </w:pPr>
      <w:rPr>
        <w:rFonts w:hint="default"/>
      </w:rPr>
    </w:lvl>
    <w:lvl w:ilvl="3">
      <w:start w:val="1"/>
      <w:numFmt w:val="decimal"/>
      <w:pStyle w:val="CSAGRheading4"/>
      <w:lvlText w:val="%1.%2.%3.%4"/>
      <w:lvlJc w:val="left"/>
      <w:pPr>
        <w:tabs>
          <w:tab w:val="num" w:pos="1298"/>
        </w:tabs>
        <w:ind w:left="1298" w:hanging="1298"/>
      </w:pPr>
      <w:rPr>
        <w:rFonts w:hint="default"/>
      </w:rPr>
    </w:lvl>
    <w:lvl w:ilvl="4">
      <w:start w:val="1"/>
      <w:numFmt w:val="decimal"/>
      <w:pStyle w:val="CSAGRheading5"/>
      <w:lvlText w:val="%1.%2.%3.%4.%5"/>
      <w:lvlJc w:val="left"/>
      <w:pPr>
        <w:tabs>
          <w:tab w:val="num" w:pos="1298"/>
        </w:tabs>
        <w:ind w:left="1298" w:hanging="1298"/>
      </w:pPr>
      <w:rPr>
        <w:rFonts w:hint="default"/>
      </w:rPr>
    </w:lvl>
    <w:lvl w:ilvl="5">
      <w:start w:val="1"/>
      <w:numFmt w:val="decimal"/>
      <w:lvlRestart w:val="1"/>
      <w:lvlText w:val="%1.%6"/>
      <w:lvlJc w:val="left"/>
      <w:pPr>
        <w:tabs>
          <w:tab w:val="num" w:pos="2591"/>
        </w:tabs>
        <w:ind w:left="2591" w:hanging="2591"/>
      </w:pPr>
      <w:rPr>
        <w:rFonts w:hint="default"/>
      </w:rPr>
    </w:lvl>
    <w:lvl w:ilvl="6">
      <w:start w:val="1"/>
      <w:numFmt w:val="decimal"/>
      <w:lvlRestart w:val="2"/>
      <w:lvlText w:val="%1.%2.%7"/>
      <w:lvlJc w:val="left"/>
      <w:pPr>
        <w:tabs>
          <w:tab w:val="num" w:pos="2591"/>
        </w:tabs>
        <w:ind w:left="2591" w:hanging="2591"/>
      </w:pPr>
      <w:rPr>
        <w:rFonts w:hint="default"/>
      </w:rPr>
    </w:lvl>
    <w:lvl w:ilvl="7">
      <w:start w:val="1"/>
      <w:numFmt w:val="decimal"/>
      <w:lvlRestart w:val="3"/>
      <w:lvlText w:val="%1.%2.%3.%8"/>
      <w:lvlJc w:val="left"/>
      <w:pPr>
        <w:tabs>
          <w:tab w:val="num" w:pos="2591"/>
        </w:tabs>
        <w:ind w:left="2591" w:hanging="2591"/>
      </w:pPr>
      <w:rPr>
        <w:rFonts w:hint="default"/>
      </w:rPr>
    </w:lvl>
    <w:lvl w:ilvl="8">
      <w:start w:val="1"/>
      <w:numFmt w:val="decimal"/>
      <w:lvlRestart w:val="4"/>
      <w:lvlText w:val="%1.%2.%3.%4.%9"/>
      <w:lvlJc w:val="left"/>
      <w:pPr>
        <w:tabs>
          <w:tab w:val="num" w:pos="2591"/>
        </w:tabs>
        <w:ind w:left="2591" w:hanging="2591"/>
      </w:pPr>
      <w:rPr>
        <w:rFonts w:hint="default"/>
      </w:rPr>
    </w:lvl>
  </w:abstractNum>
  <w:num w:numId="1" w16cid:durableId="1749961660">
    <w:abstractNumId w:val="6"/>
  </w:num>
  <w:num w:numId="2" w16cid:durableId="347491148">
    <w:abstractNumId w:val="0"/>
  </w:num>
  <w:num w:numId="3" w16cid:durableId="1999068372">
    <w:abstractNumId w:val="5"/>
  </w:num>
  <w:num w:numId="4" w16cid:durableId="907879186">
    <w:abstractNumId w:val="3"/>
  </w:num>
  <w:num w:numId="5" w16cid:durableId="461729370">
    <w:abstractNumId w:val="1"/>
  </w:num>
  <w:num w:numId="6" w16cid:durableId="1313480591">
    <w:abstractNumId w:val="8"/>
  </w:num>
  <w:num w:numId="7" w16cid:durableId="728503295">
    <w:abstractNumId w:val="14"/>
  </w:num>
  <w:num w:numId="8" w16cid:durableId="600796681">
    <w:abstractNumId w:val="9"/>
  </w:num>
  <w:num w:numId="9" w16cid:durableId="1951356829">
    <w:abstractNumId w:val="13"/>
  </w:num>
  <w:num w:numId="10" w16cid:durableId="879319213">
    <w:abstractNumId w:val="10"/>
  </w:num>
  <w:num w:numId="11" w16cid:durableId="1003313716">
    <w:abstractNumId w:val="12"/>
  </w:num>
  <w:num w:numId="12" w16cid:durableId="1800564108">
    <w:abstractNumId w:val="7"/>
  </w:num>
  <w:num w:numId="13" w16cid:durableId="786891988">
    <w:abstractNumId w:val="11"/>
    <w:lvlOverride w:ilvl="0">
      <w:startOverride w:val="1"/>
    </w:lvlOverride>
  </w:num>
  <w:num w:numId="14" w16cid:durableId="160387495">
    <w:abstractNumId w:val="11"/>
  </w:num>
  <w:num w:numId="15" w16cid:durableId="7895197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517400">
    <w:abstractNumId w:val="11"/>
    <w:lvlOverride w:ilvl="0">
      <w:startOverride w:val="1"/>
    </w:lvlOverride>
  </w:num>
  <w:num w:numId="17" w16cid:durableId="392895625">
    <w:abstractNumId w:val="11"/>
    <w:lvlOverride w:ilvl="0">
      <w:startOverride w:val="1"/>
    </w:lvlOverride>
  </w:num>
  <w:num w:numId="18" w16cid:durableId="1128401500">
    <w:abstractNumId w:val="11"/>
  </w:num>
  <w:num w:numId="19" w16cid:durableId="1329745136">
    <w:abstractNumId w:val="11"/>
    <w:lvlOverride w:ilvl="0">
      <w:startOverride w:val="1"/>
    </w:lvlOverride>
  </w:num>
  <w:num w:numId="20" w16cid:durableId="737754205">
    <w:abstractNumId w:val="11"/>
    <w:lvlOverride w:ilvl="0">
      <w:startOverride w:val="1"/>
    </w:lvlOverride>
  </w:num>
  <w:num w:numId="21" w16cid:durableId="196890575">
    <w:abstractNumId w:val="4"/>
  </w:num>
  <w:num w:numId="22" w16cid:durableId="1551964026">
    <w:abstractNumId w:val="2"/>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o Lorenčič">
    <w15:presenceInfo w15:providerId="AD" w15:userId="S::samo.lorencic@izum.si::549002b4-2490-4add-904c-22d8767d3e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FA"/>
    <w:rsid w:val="00000F17"/>
    <w:rsid w:val="000055CD"/>
    <w:rsid w:val="00005776"/>
    <w:rsid w:val="00005ED0"/>
    <w:rsid w:val="00006543"/>
    <w:rsid w:val="00007D4A"/>
    <w:rsid w:val="00010A15"/>
    <w:rsid w:val="000113C3"/>
    <w:rsid w:val="000120A2"/>
    <w:rsid w:val="00012279"/>
    <w:rsid w:val="00013161"/>
    <w:rsid w:val="000139E2"/>
    <w:rsid w:val="00016952"/>
    <w:rsid w:val="000223DB"/>
    <w:rsid w:val="00022458"/>
    <w:rsid w:val="00022961"/>
    <w:rsid w:val="000232CF"/>
    <w:rsid w:val="00033475"/>
    <w:rsid w:val="00034178"/>
    <w:rsid w:val="000344BF"/>
    <w:rsid w:val="000351D6"/>
    <w:rsid w:val="00037A4E"/>
    <w:rsid w:val="00041098"/>
    <w:rsid w:val="0004181D"/>
    <w:rsid w:val="000444FD"/>
    <w:rsid w:val="00047536"/>
    <w:rsid w:val="0005207B"/>
    <w:rsid w:val="000556D1"/>
    <w:rsid w:val="00055A7D"/>
    <w:rsid w:val="00055C41"/>
    <w:rsid w:val="00056890"/>
    <w:rsid w:val="00056AC9"/>
    <w:rsid w:val="00056FBF"/>
    <w:rsid w:val="00061298"/>
    <w:rsid w:val="000627FE"/>
    <w:rsid w:val="000634A2"/>
    <w:rsid w:val="00064D8D"/>
    <w:rsid w:val="00065BFA"/>
    <w:rsid w:val="000668C2"/>
    <w:rsid w:val="00071812"/>
    <w:rsid w:val="000746DA"/>
    <w:rsid w:val="0007529E"/>
    <w:rsid w:val="0007662C"/>
    <w:rsid w:val="00077C9F"/>
    <w:rsid w:val="0008065E"/>
    <w:rsid w:val="0008159A"/>
    <w:rsid w:val="000843F3"/>
    <w:rsid w:val="00084676"/>
    <w:rsid w:val="0008484B"/>
    <w:rsid w:val="00085871"/>
    <w:rsid w:val="000867B6"/>
    <w:rsid w:val="00087910"/>
    <w:rsid w:val="000925F9"/>
    <w:rsid w:val="00094E48"/>
    <w:rsid w:val="000954FE"/>
    <w:rsid w:val="00095571"/>
    <w:rsid w:val="000A0301"/>
    <w:rsid w:val="000A0C2E"/>
    <w:rsid w:val="000A1928"/>
    <w:rsid w:val="000A2CE2"/>
    <w:rsid w:val="000A32A3"/>
    <w:rsid w:val="000A339B"/>
    <w:rsid w:val="000A4761"/>
    <w:rsid w:val="000A519B"/>
    <w:rsid w:val="000A5327"/>
    <w:rsid w:val="000A5861"/>
    <w:rsid w:val="000A61DA"/>
    <w:rsid w:val="000A6E85"/>
    <w:rsid w:val="000B2411"/>
    <w:rsid w:val="000B31DA"/>
    <w:rsid w:val="000B376F"/>
    <w:rsid w:val="000B3F81"/>
    <w:rsid w:val="000B4CC0"/>
    <w:rsid w:val="000B6FE0"/>
    <w:rsid w:val="000B74C5"/>
    <w:rsid w:val="000B789F"/>
    <w:rsid w:val="000C348F"/>
    <w:rsid w:val="000C34C6"/>
    <w:rsid w:val="000C5842"/>
    <w:rsid w:val="000C6C7F"/>
    <w:rsid w:val="000D108A"/>
    <w:rsid w:val="000D1505"/>
    <w:rsid w:val="000D1C36"/>
    <w:rsid w:val="000D2504"/>
    <w:rsid w:val="000D2AC4"/>
    <w:rsid w:val="000D2EC9"/>
    <w:rsid w:val="000D324B"/>
    <w:rsid w:val="000D3D5A"/>
    <w:rsid w:val="000D4361"/>
    <w:rsid w:val="000D60E0"/>
    <w:rsid w:val="000D693C"/>
    <w:rsid w:val="000D7E0F"/>
    <w:rsid w:val="000E0855"/>
    <w:rsid w:val="000E2CCA"/>
    <w:rsid w:val="000E37E1"/>
    <w:rsid w:val="000E4AB7"/>
    <w:rsid w:val="000E4C70"/>
    <w:rsid w:val="000E6C72"/>
    <w:rsid w:val="000E6F66"/>
    <w:rsid w:val="000E7210"/>
    <w:rsid w:val="000F02BB"/>
    <w:rsid w:val="000F04D2"/>
    <w:rsid w:val="000F107C"/>
    <w:rsid w:val="000F12D6"/>
    <w:rsid w:val="000F18A8"/>
    <w:rsid w:val="000F3BAB"/>
    <w:rsid w:val="000F5B53"/>
    <w:rsid w:val="000F686A"/>
    <w:rsid w:val="000F762A"/>
    <w:rsid w:val="00101B95"/>
    <w:rsid w:val="00102CB5"/>
    <w:rsid w:val="00103398"/>
    <w:rsid w:val="00105259"/>
    <w:rsid w:val="00105EAC"/>
    <w:rsid w:val="00106F9B"/>
    <w:rsid w:val="0011120E"/>
    <w:rsid w:val="00111C9C"/>
    <w:rsid w:val="00113050"/>
    <w:rsid w:val="001130F6"/>
    <w:rsid w:val="00114900"/>
    <w:rsid w:val="001151E7"/>
    <w:rsid w:val="00115F51"/>
    <w:rsid w:val="00116814"/>
    <w:rsid w:val="0011789C"/>
    <w:rsid w:val="00117C7B"/>
    <w:rsid w:val="001215D1"/>
    <w:rsid w:val="00122921"/>
    <w:rsid w:val="00123053"/>
    <w:rsid w:val="0012588F"/>
    <w:rsid w:val="001261A9"/>
    <w:rsid w:val="001273D4"/>
    <w:rsid w:val="001275EC"/>
    <w:rsid w:val="00127FAD"/>
    <w:rsid w:val="0013277A"/>
    <w:rsid w:val="00132C32"/>
    <w:rsid w:val="001339FA"/>
    <w:rsid w:val="00133E4E"/>
    <w:rsid w:val="00135F7C"/>
    <w:rsid w:val="001360C3"/>
    <w:rsid w:val="001368BC"/>
    <w:rsid w:val="00136A41"/>
    <w:rsid w:val="00136B68"/>
    <w:rsid w:val="00140158"/>
    <w:rsid w:val="00140EF3"/>
    <w:rsid w:val="00143567"/>
    <w:rsid w:val="001454B1"/>
    <w:rsid w:val="00145E6C"/>
    <w:rsid w:val="00146BD5"/>
    <w:rsid w:val="00146E6C"/>
    <w:rsid w:val="00151A41"/>
    <w:rsid w:val="00152628"/>
    <w:rsid w:val="0015367B"/>
    <w:rsid w:val="001545A7"/>
    <w:rsid w:val="00155D1F"/>
    <w:rsid w:val="00156BF5"/>
    <w:rsid w:val="00157982"/>
    <w:rsid w:val="00162E58"/>
    <w:rsid w:val="001632EA"/>
    <w:rsid w:val="001636F0"/>
    <w:rsid w:val="001643D3"/>
    <w:rsid w:val="00164EA1"/>
    <w:rsid w:val="00165A14"/>
    <w:rsid w:val="00166F82"/>
    <w:rsid w:val="00171AC0"/>
    <w:rsid w:val="0017209A"/>
    <w:rsid w:val="00172329"/>
    <w:rsid w:val="00174911"/>
    <w:rsid w:val="00174D58"/>
    <w:rsid w:val="00175904"/>
    <w:rsid w:val="00176383"/>
    <w:rsid w:val="00176434"/>
    <w:rsid w:val="001822B8"/>
    <w:rsid w:val="00182B1B"/>
    <w:rsid w:val="00183694"/>
    <w:rsid w:val="00184C1C"/>
    <w:rsid w:val="00185848"/>
    <w:rsid w:val="00185C07"/>
    <w:rsid w:val="00186881"/>
    <w:rsid w:val="00190B96"/>
    <w:rsid w:val="00191E95"/>
    <w:rsid w:val="001946B3"/>
    <w:rsid w:val="0019777C"/>
    <w:rsid w:val="001A0528"/>
    <w:rsid w:val="001A11D3"/>
    <w:rsid w:val="001A17C6"/>
    <w:rsid w:val="001A4429"/>
    <w:rsid w:val="001A4CE3"/>
    <w:rsid w:val="001A72FB"/>
    <w:rsid w:val="001B0826"/>
    <w:rsid w:val="001B228F"/>
    <w:rsid w:val="001B29A5"/>
    <w:rsid w:val="001B41A8"/>
    <w:rsid w:val="001B504E"/>
    <w:rsid w:val="001B5D49"/>
    <w:rsid w:val="001B6AC0"/>
    <w:rsid w:val="001C139B"/>
    <w:rsid w:val="001C211B"/>
    <w:rsid w:val="001C311F"/>
    <w:rsid w:val="001C6026"/>
    <w:rsid w:val="001D00E3"/>
    <w:rsid w:val="001D0E0B"/>
    <w:rsid w:val="001D11F3"/>
    <w:rsid w:val="001D3422"/>
    <w:rsid w:val="001D4A9E"/>
    <w:rsid w:val="001D5C97"/>
    <w:rsid w:val="001D5D6D"/>
    <w:rsid w:val="001D5D88"/>
    <w:rsid w:val="001E06C0"/>
    <w:rsid w:val="001E194E"/>
    <w:rsid w:val="001E2D2A"/>
    <w:rsid w:val="001E654F"/>
    <w:rsid w:val="001E6B7B"/>
    <w:rsid w:val="001F0435"/>
    <w:rsid w:val="001F15C3"/>
    <w:rsid w:val="001F2A4C"/>
    <w:rsid w:val="001F2D0D"/>
    <w:rsid w:val="001F4E94"/>
    <w:rsid w:val="001F54D0"/>
    <w:rsid w:val="001F6536"/>
    <w:rsid w:val="001F6691"/>
    <w:rsid w:val="001F6CF8"/>
    <w:rsid w:val="001F6FE9"/>
    <w:rsid w:val="001F7145"/>
    <w:rsid w:val="002001B5"/>
    <w:rsid w:val="0020306D"/>
    <w:rsid w:val="00204667"/>
    <w:rsid w:val="00204882"/>
    <w:rsid w:val="00205095"/>
    <w:rsid w:val="0020579E"/>
    <w:rsid w:val="002078C4"/>
    <w:rsid w:val="0021029C"/>
    <w:rsid w:val="002119DB"/>
    <w:rsid w:val="00212B33"/>
    <w:rsid w:val="002132AE"/>
    <w:rsid w:val="00213805"/>
    <w:rsid w:val="00214DDD"/>
    <w:rsid w:val="00215EBE"/>
    <w:rsid w:val="00217F4A"/>
    <w:rsid w:val="00220AC6"/>
    <w:rsid w:val="00223644"/>
    <w:rsid w:val="0022565E"/>
    <w:rsid w:val="00227C55"/>
    <w:rsid w:val="002309D9"/>
    <w:rsid w:val="002325BB"/>
    <w:rsid w:val="00233084"/>
    <w:rsid w:val="00236887"/>
    <w:rsid w:val="00236E8B"/>
    <w:rsid w:val="002378B2"/>
    <w:rsid w:val="00243637"/>
    <w:rsid w:val="00244BF3"/>
    <w:rsid w:val="002459AE"/>
    <w:rsid w:val="00246774"/>
    <w:rsid w:val="0024698F"/>
    <w:rsid w:val="00247F67"/>
    <w:rsid w:val="00250A9C"/>
    <w:rsid w:val="0025138B"/>
    <w:rsid w:val="00251FFB"/>
    <w:rsid w:val="002527CE"/>
    <w:rsid w:val="00252D7D"/>
    <w:rsid w:val="00252E78"/>
    <w:rsid w:val="00253755"/>
    <w:rsid w:val="0025427C"/>
    <w:rsid w:val="00255B97"/>
    <w:rsid w:val="00255F98"/>
    <w:rsid w:val="0025675A"/>
    <w:rsid w:val="00257454"/>
    <w:rsid w:val="0025781C"/>
    <w:rsid w:val="0026082A"/>
    <w:rsid w:val="002609D3"/>
    <w:rsid w:val="002609DB"/>
    <w:rsid w:val="00261798"/>
    <w:rsid w:val="00262171"/>
    <w:rsid w:val="00263873"/>
    <w:rsid w:val="00264A9A"/>
    <w:rsid w:val="00267EC6"/>
    <w:rsid w:val="00270229"/>
    <w:rsid w:val="00270292"/>
    <w:rsid w:val="0027043F"/>
    <w:rsid w:val="00270CB8"/>
    <w:rsid w:val="00271250"/>
    <w:rsid w:val="0027187D"/>
    <w:rsid w:val="00272FA0"/>
    <w:rsid w:val="002730F9"/>
    <w:rsid w:val="00273FBA"/>
    <w:rsid w:val="002742FA"/>
    <w:rsid w:val="00275C18"/>
    <w:rsid w:val="00276038"/>
    <w:rsid w:val="002770E3"/>
    <w:rsid w:val="00280675"/>
    <w:rsid w:val="002808C4"/>
    <w:rsid w:val="0028103F"/>
    <w:rsid w:val="00281269"/>
    <w:rsid w:val="00281AB9"/>
    <w:rsid w:val="002825AB"/>
    <w:rsid w:val="00285F2D"/>
    <w:rsid w:val="00285FC6"/>
    <w:rsid w:val="002862BD"/>
    <w:rsid w:val="0028632E"/>
    <w:rsid w:val="002866CD"/>
    <w:rsid w:val="002876B5"/>
    <w:rsid w:val="00293470"/>
    <w:rsid w:val="00294FCE"/>
    <w:rsid w:val="00296EFC"/>
    <w:rsid w:val="00296FEE"/>
    <w:rsid w:val="002A02BC"/>
    <w:rsid w:val="002A14B2"/>
    <w:rsid w:val="002A18BB"/>
    <w:rsid w:val="002A203A"/>
    <w:rsid w:val="002A2D94"/>
    <w:rsid w:val="002A361E"/>
    <w:rsid w:val="002B13B1"/>
    <w:rsid w:val="002B3BCE"/>
    <w:rsid w:val="002B43C0"/>
    <w:rsid w:val="002B484D"/>
    <w:rsid w:val="002B6A5C"/>
    <w:rsid w:val="002C020F"/>
    <w:rsid w:val="002C1A59"/>
    <w:rsid w:val="002C1DE8"/>
    <w:rsid w:val="002C212E"/>
    <w:rsid w:val="002C2368"/>
    <w:rsid w:val="002C3FA1"/>
    <w:rsid w:val="002C441D"/>
    <w:rsid w:val="002C5DF1"/>
    <w:rsid w:val="002D0277"/>
    <w:rsid w:val="002D16E8"/>
    <w:rsid w:val="002D1D95"/>
    <w:rsid w:val="002D346F"/>
    <w:rsid w:val="002D3628"/>
    <w:rsid w:val="002D3C6F"/>
    <w:rsid w:val="002D452C"/>
    <w:rsid w:val="002D51E4"/>
    <w:rsid w:val="002E6E4C"/>
    <w:rsid w:val="002E743D"/>
    <w:rsid w:val="002F1FF4"/>
    <w:rsid w:val="002F3231"/>
    <w:rsid w:val="002F3A7D"/>
    <w:rsid w:val="002F4512"/>
    <w:rsid w:val="002F5798"/>
    <w:rsid w:val="002F5E7A"/>
    <w:rsid w:val="002F7729"/>
    <w:rsid w:val="00301701"/>
    <w:rsid w:val="00304DB0"/>
    <w:rsid w:val="0030694D"/>
    <w:rsid w:val="00306E68"/>
    <w:rsid w:val="003143C8"/>
    <w:rsid w:val="00314DC2"/>
    <w:rsid w:val="00315EA9"/>
    <w:rsid w:val="00316F57"/>
    <w:rsid w:val="0031745B"/>
    <w:rsid w:val="0031798C"/>
    <w:rsid w:val="00317A8A"/>
    <w:rsid w:val="00320AFE"/>
    <w:rsid w:val="00320D0F"/>
    <w:rsid w:val="003220B1"/>
    <w:rsid w:val="00323C59"/>
    <w:rsid w:val="00324E4E"/>
    <w:rsid w:val="0032724C"/>
    <w:rsid w:val="0033095A"/>
    <w:rsid w:val="003334BA"/>
    <w:rsid w:val="00334116"/>
    <w:rsid w:val="003345F3"/>
    <w:rsid w:val="00334967"/>
    <w:rsid w:val="00334A05"/>
    <w:rsid w:val="00335644"/>
    <w:rsid w:val="00336DC8"/>
    <w:rsid w:val="00337DAF"/>
    <w:rsid w:val="00345542"/>
    <w:rsid w:val="00345E5E"/>
    <w:rsid w:val="00347E8A"/>
    <w:rsid w:val="00347FF9"/>
    <w:rsid w:val="00350A7E"/>
    <w:rsid w:val="0035203A"/>
    <w:rsid w:val="00352286"/>
    <w:rsid w:val="003548AC"/>
    <w:rsid w:val="00355B20"/>
    <w:rsid w:val="00355FEF"/>
    <w:rsid w:val="0035735A"/>
    <w:rsid w:val="00357BF0"/>
    <w:rsid w:val="003601D8"/>
    <w:rsid w:val="00360802"/>
    <w:rsid w:val="00360FD9"/>
    <w:rsid w:val="003623DD"/>
    <w:rsid w:val="00363DAE"/>
    <w:rsid w:val="0036432F"/>
    <w:rsid w:val="00364AC6"/>
    <w:rsid w:val="00365372"/>
    <w:rsid w:val="00365DFF"/>
    <w:rsid w:val="003662EF"/>
    <w:rsid w:val="003665A2"/>
    <w:rsid w:val="0036737D"/>
    <w:rsid w:val="00370A39"/>
    <w:rsid w:val="00374D83"/>
    <w:rsid w:val="00377D28"/>
    <w:rsid w:val="00381865"/>
    <w:rsid w:val="003819D5"/>
    <w:rsid w:val="00382E69"/>
    <w:rsid w:val="00382ED6"/>
    <w:rsid w:val="003846DE"/>
    <w:rsid w:val="00384E49"/>
    <w:rsid w:val="00385089"/>
    <w:rsid w:val="00386CF4"/>
    <w:rsid w:val="00390985"/>
    <w:rsid w:val="00390B64"/>
    <w:rsid w:val="003934DE"/>
    <w:rsid w:val="003969D2"/>
    <w:rsid w:val="00396B75"/>
    <w:rsid w:val="00397039"/>
    <w:rsid w:val="00397C87"/>
    <w:rsid w:val="003A26E0"/>
    <w:rsid w:val="003A2FB4"/>
    <w:rsid w:val="003A31B1"/>
    <w:rsid w:val="003A452F"/>
    <w:rsid w:val="003A6B35"/>
    <w:rsid w:val="003A7529"/>
    <w:rsid w:val="003B0112"/>
    <w:rsid w:val="003B06C7"/>
    <w:rsid w:val="003B0C3F"/>
    <w:rsid w:val="003B1412"/>
    <w:rsid w:val="003B209A"/>
    <w:rsid w:val="003B3C86"/>
    <w:rsid w:val="003B4D3C"/>
    <w:rsid w:val="003B5453"/>
    <w:rsid w:val="003B71DA"/>
    <w:rsid w:val="003C24D9"/>
    <w:rsid w:val="003C3A2E"/>
    <w:rsid w:val="003D0B81"/>
    <w:rsid w:val="003D2599"/>
    <w:rsid w:val="003D348D"/>
    <w:rsid w:val="003D7266"/>
    <w:rsid w:val="003E0E58"/>
    <w:rsid w:val="003E21D8"/>
    <w:rsid w:val="003E5379"/>
    <w:rsid w:val="003E5F79"/>
    <w:rsid w:val="003E6439"/>
    <w:rsid w:val="003F0664"/>
    <w:rsid w:val="003F0C22"/>
    <w:rsid w:val="003F18C8"/>
    <w:rsid w:val="003F4D12"/>
    <w:rsid w:val="00401003"/>
    <w:rsid w:val="00403ECA"/>
    <w:rsid w:val="00404D93"/>
    <w:rsid w:val="00405761"/>
    <w:rsid w:val="004067E1"/>
    <w:rsid w:val="00411138"/>
    <w:rsid w:val="0041113B"/>
    <w:rsid w:val="00412F5D"/>
    <w:rsid w:val="00413F6B"/>
    <w:rsid w:val="00413FB4"/>
    <w:rsid w:val="00421C18"/>
    <w:rsid w:val="004235D9"/>
    <w:rsid w:val="00423AD1"/>
    <w:rsid w:val="00423EB3"/>
    <w:rsid w:val="00425CE1"/>
    <w:rsid w:val="0042651C"/>
    <w:rsid w:val="00426F86"/>
    <w:rsid w:val="00427A16"/>
    <w:rsid w:val="0043272A"/>
    <w:rsid w:val="00435478"/>
    <w:rsid w:val="00435974"/>
    <w:rsid w:val="00435D15"/>
    <w:rsid w:val="0043738C"/>
    <w:rsid w:val="004426BD"/>
    <w:rsid w:val="004430F2"/>
    <w:rsid w:val="00443ED4"/>
    <w:rsid w:val="004449DD"/>
    <w:rsid w:val="0044605E"/>
    <w:rsid w:val="00446A12"/>
    <w:rsid w:val="00446DE7"/>
    <w:rsid w:val="0044725A"/>
    <w:rsid w:val="004478F7"/>
    <w:rsid w:val="00447CA9"/>
    <w:rsid w:val="00450170"/>
    <w:rsid w:val="00450E55"/>
    <w:rsid w:val="004541BA"/>
    <w:rsid w:val="00455AD2"/>
    <w:rsid w:val="004561EE"/>
    <w:rsid w:val="00460913"/>
    <w:rsid w:val="0046174E"/>
    <w:rsid w:val="0046220E"/>
    <w:rsid w:val="00462335"/>
    <w:rsid w:val="0046624E"/>
    <w:rsid w:val="0046661A"/>
    <w:rsid w:val="00467790"/>
    <w:rsid w:val="00467EE0"/>
    <w:rsid w:val="004749BD"/>
    <w:rsid w:val="004803B7"/>
    <w:rsid w:val="00481296"/>
    <w:rsid w:val="00482DE3"/>
    <w:rsid w:val="0048439B"/>
    <w:rsid w:val="0048494C"/>
    <w:rsid w:val="00484D55"/>
    <w:rsid w:val="004850FD"/>
    <w:rsid w:val="00485476"/>
    <w:rsid w:val="0048661C"/>
    <w:rsid w:val="00490793"/>
    <w:rsid w:val="00491447"/>
    <w:rsid w:val="004923D0"/>
    <w:rsid w:val="0049532E"/>
    <w:rsid w:val="00495CEB"/>
    <w:rsid w:val="0049600D"/>
    <w:rsid w:val="004A07C6"/>
    <w:rsid w:val="004A2111"/>
    <w:rsid w:val="004A2230"/>
    <w:rsid w:val="004A25CB"/>
    <w:rsid w:val="004A6D4B"/>
    <w:rsid w:val="004B1B4D"/>
    <w:rsid w:val="004B31A5"/>
    <w:rsid w:val="004B3BA7"/>
    <w:rsid w:val="004B41FB"/>
    <w:rsid w:val="004B471E"/>
    <w:rsid w:val="004C0BDF"/>
    <w:rsid w:val="004C1354"/>
    <w:rsid w:val="004C2312"/>
    <w:rsid w:val="004C2DEC"/>
    <w:rsid w:val="004C439D"/>
    <w:rsid w:val="004C48B2"/>
    <w:rsid w:val="004C538F"/>
    <w:rsid w:val="004D0F5B"/>
    <w:rsid w:val="004D2805"/>
    <w:rsid w:val="004D40BF"/>
    <w:rsid w:val="004D71C3"/>
    <w:rsid w:val="004D7C5D"/>
    <w:rsid w:val="004E0190"/>
    <w:rsid w:val="004E22AC"/>
    <w:rsid w:val="004E3D3F"/>
    <w:rsid w:val="004E3F15"/>
    <w:rsid w:val="004E4C5A"/>
    <w:rsid w:val="004E5362"/>
    <w:rsid w:val="004E617D"/>
    <w:rsid w:val="004E6395"/>
    <w:rsid w:val="004E7F33"/>
    <w:rsid w:val="004F040D"/>
    <w:rsid w:val="004F22C1"/>
    <w:rsid w:val="004F2BAC"/>
    <w:rsid w:val="004F3E88"/>
    <w:rsid w:val="004F6D33"/>
    <w:rsid w:val="004F72CE"/>
    <w:rsid w:val="0050334A"/>
    <w:rsid w:val="005073F6"/>
    <w:rsid w:val="00510D60"/>
    <w:rsid w:val="00511C8B"/>
    <w:rsid w:val="0051234B"/>
    <w:rsid w:val="00513446"/>
    <w:rsid w:val="00513735"/>
    <w:rsid w:val="005166FA"/>
    <w:rsid w:val="00517A3A"/>
    <w:rsid w:val="00521134"/>
    <w:rsid w:val="0052175F"/>
    <w:rsid w:val="00521E3E"/>
    <w:rsid w:val="005248F0"/>
    <w:rsid w:val="0052512A"/>
    <w:rsid w:val="00525294"/>
    <w:rsid w:val="005259E9"/>
    <w:rsid w:val="00527FBB"/>
    <w:rsid w:val="005306B8"/>
    <w:rsid w:val="00531F1A"/>
    <w:rsid w:val="00534AFC"/>
    <w:rsid w:val="00534F6E"/>
    <w:rsid w:val="00540D45"/>
    <w:rsid w:val="00540E4D"/>
    <w:rsid w:val="00542416"/>
    <w:rsid w:val="00544019"/>
    <w:rsid w:val="00544740"/>
    <w:rsid w:val="0054663D"/>
    <w:rsid w:val="0055035B"/>
    <w:rsid w:val="005506B8"/>
    <w:rsid w:val="00550932"/>
    <w:rsid w:val="00551732"/>
    <w:rsid w:val="00552C07"/>
    <w:rsid w:val="0055310D"/>
    <w:rsid w:val="00554010"/>
    <w:rsid w:val="005547F2"/>
    <w:rsid w:val="005549D3"/>
    <w:rsid w:val="00554FFA"/>
    <w:rsid w:val="0055581C"/>
    <w:rsid w:val="005568A6"/>
    <w:rsid w:val="0055759B"/>
    <w:rsid w:val="005604BE"/>
    <w:rsid w:val="00560602"/>
    <w:rsid w:val="00561DF1"/>
    <w:rsid w:val="00563198"/>
    <w:rsid w:val="00563E6A"/>
    <w:rsid w:val="00565C1D"/>
    <w:rsid w:val="005668C9"/>
    <w:rsid w:val="00566DFA"/>
    <w:rsid w:val="0057090E"/>
    <w:rsid w:val="0057122E"/>
    <w:rsid w:val="00571E0D"/>
    <w:rsid w:val="00571F1F"/>
    <w:rsid w:val="00573690"/>
    <w:rsid w:val="005739AF"/>
    <w:rsid w:val="005745A3"/>
    <w:rsid w:val="00576287"/>
    <w:rsid w:val="00576780"/>
    <w:rsid w:val="00576913"/>
    <w:rsid w:val="005779E2"/>
    <w:rsid w:val="00580970"/>
    <w:rsid w:val="00580F68"/>
    <w:rsid w:val="0058129C"/>
    <w:rsid w:val="005812C6"/>
    <w:rsid w:val="00583F20"/>
    <w:rsid w:val="00585DEB"/>
    <w:rsid w:val="00586399"/>
    <w:rsid w:val="0058657E"/>
    <w:rsid w:val="00586661"/>
    <w:rsid w:val="00590719"/>
    <w:rsid w:val="0059242A"/>
    <w:rsid w:val="005926EE"/>
    <w:rsid w:val="00592B50"/>
    <w:rsid w:val="00594158"/>
    <w:rsid w:val="00596908"/>
    <w:rsid w:val="00596C3D"/>
    <w:rsid w:val="005A0354"/>
    <w:rsid w:val="005A1CB4"/>
    <w:rsid w:val="005A253D"/>
    <w:rsid w:val="005A3060"/>
    <w:rsid w:val="005A3DDD"/>
    <w:rsid w:val="005B085F"/>
    <w:rsid w:val="005B1E32"/>
    <w:rsid w:val="005B20F1"/>
    <w:rsid w:val="005B2227"/>
    <w:rsid w:val="005B35BF"/>
    <w:rsid w:val="005B3805"/>
    <w:rsid w:val="005B3FC0"/>
    <w:rsid w:val="005B4F84"/>
    <w:rsid w:val="005B5B6D"/>
    <w:rsid w:val="005B6060"/>
    <w:rsid w:val="005C092F"/>
    <w:rsid w:val="005C3601"/>
    <w:rsid w:val="005C4246"/>
    <w:rsid w:val="005C4522"/>
    <w:rsid w:val="005C78AF"/>
    <w:rsid w:val="005D1B44"/>
    <w:rsid w:val="005D3666"/>
    <w:rsid w:val="005D470D"/>
    <w:rsid w:val="005D5CD9"/>
    <w:rsid w:val="005D677F"/>
    <w:rsid w:val="005E0CC6"/>
    <w:rsid w:val="005E1040"/>
    <w:rsid w:val="005E11BF"/>
    <w:rsid w:val="005E1C49"/>
    <w:rsid w:val="005E1E26"/>
    <w:rsid w:val="005E4387"/>
    <w:rsid w:val="005E5927"/>
    <w:rsid w:val="005E745F"/>
    <w:rsid w:val="005E77F6"/>
    <w:rsid w:val="005E7F99"/>
    <w:rsid w:val="005F1A36"/>
    <w:rsid w:val="005F3463"/>
    <w:rsid w:val="005F3AB5"/>
    <w:rsid w:val="005F51F0"/>
    <w:rsid w:val="005F534E"/>
    <w:rsid w:val="005F555B"/>
    <w:rsid w:val="005F5880"/>
    <w:rsid w:val="005F5C69"/>
    <w:rsid w:val="005F68CA"/>
    <w:rsid w:val="005F7F28"/>
    <w:rsid w:val="006015CF"/>
    <w:rsid w:val="00601859"/>
    <w:rsid w:val="0060596E"/>
    <w:rsid w:val="00607B94"/>
    <w:rsid w:val="0061251F"/>
    <w:rsid w:val="006127E1"/>
    <w:rsid w:val="00613067"/>
    <w:rsid w:val="006136D8"/>
    <w:rsid w:val="00613A06"/>
    <w:rsid w:val="00614966"/>
    <w:rsid w:val="00614E86"/>
    <w:rsid w:val="0061564B"/>
    <w:rsid w:val="00616F70"/>
    <w:rsid w:val="006170A2"/>
    <w:rsid w:val="00620EE4"/>
    <w:rsid w:val="006213F0"/>
    <w:rsid w:val="006216CA"/>
    <w:rsid w:val="00624592"/>
    <w:rsid w:val="0062643D"/>
    <w:rsid w:val="00626632"/>
    <w:rsid w:val="00626FE7"/>
    <w:rsid w:val="00630FC8"/>
    <w:rsid w:val="00631355"/>
    <w:rsid w:val="00633070"/>
    <w:rsid w:val="006340C3"/>
    <w:rsid w:val="006341FB"/>
    <w:rsid w:val="00634C24"/>
    <w:rsid w:val="00635609"/>
    <w:rsid w:val="00635B86"/>
    <w:rsid w:val="00636FE6"/>
    <w:rsid w:val="00642A1F"/>
    <w:rsid w:val="006441BB"/>
    <w:rsid w:val="00644ED5"/>
    <w:rsid w:val="006517AC"/>
    <w:rsid w:val="00651C16"/>
    <w:rsid w:val="00651F9F"/>
    <w:rsid w:val="0065246A"/>
    <w:rsid w:val="0065289D"/>
    <w:rsid w:val="006538F0"/>
    <w:rsid w:val="00653BF0"/>
    <w:rsid w:val="006540CA"/>
    <w:rsid w:val="00654A96"/>
    <w:rsid w:val="00654F2E"/>
    <w:rsid w:val="00655B8F"/>
    <w:rsid w:val="00661533"/>
    <w:rsid w:val="006615BD"/>
    <w:rsid w:val="00661645"/>
    <w:rsid w:val="00661822"/>
    <w:rsid w:val="00662309"/>
    <w:rsid w:val="00662318"/>
    <w:rsid w:val="00662D14"/>
    <w:rsid w:val="00666D94"/>
    <w:rsid w:val="00670799"/>
    <w:rsid w:val="00670FA1"/>
    <w:rsid w:val="00672E01"/>
    <w:rsid w:val="00673AAA"/>
    <w:rsid w:val="006742B1"/>
    <w:rsid w:val="00674D80"/>
    <w:rsid w:val="006759AD"/>
    <w:rsid w:val="006766C3"/>
    <w:rsid w:val="00681BED"/>
    <w:rsid w:val="00683C31"/>
    <w:rsid w:val="00684456"/>
    <w:rsid w:val="0068623F"/>
    <w:rsid w:val="00687526"/>
    <w:rsid w:val="00687892"/>
    <w:rsid w:val="00690BEE"/>
    <w:rsid w:val="0069165B"/>
    <w:rsid w:val="006918F6"/>
    <w:rsid w:val="0069407E"/>
    <w:rsid w:val="006968FE"/>
    <w:rsid w:val="00697228"/>
    <w:rsid w:val="006977BE"/>
    <w:rsid w:val="0069781C"/>
    <w:rsid w:val="00697C75"/>
    <w:rsid w:val="006A03F4"/>
    <w:rsid w:val="006A27BB"/>
    <w:rsid w:val="006A3A69"/>
    <w:rsid w:val="006A6350"/>
    <w:rsid w:val="006A652E"/>
    <w:rsid w:val="006B0787"/>
    <w:rsid w:val="006B1402"/>
    <w:rsid w:val="006B24F0"/>
    <w:rsid w:val="006B4060"/>
    <w:rsid w:val="006B42F4"/>
    <w:rsid w:val="006B509C"/>
    <w:rsid w:val="006B60F4"/>
    <w:rsid w:val="006C0391"/>
    <w:rsid w:val="006C1686"/>
    <w:rsid w:val="006C27BF"/>
    <w:rsid w:val="006C4278"/>
    <w:rsid w:val="006C4629"/>
    <w:rsid w:val="006C6A04"/>
    <w:rsid w:val="006C6CF2"/>
    <w:rsid w:val="006C7249"/>
    <w:rsid w:val="006D06B4"/>
    <w:rsid w:val="006D0EE7"/>
    <w:rsid w:val="006D376B"/>
    <w:rsid w:val="006D40F8"/>
    <w:rsid w:val="006D4E82"/>
    <w:rsid w:val="006D4EB4"/>
    <w:rsid w:val="006D574F"/>
    <w:rsid w:val="006D5D55"/>
    <w:rsid w:val="006D5FBB"/>
    <w:rsid w:val="006D61F0"/>
    <w:rsid w:val="006D74AD"/>
    <w:rsid w:val="006E0390"/>
    <w:rsid w:val="006E0A67"/>
    <w:rsid w:val="006E48A4"/>
    <w:rsid w:val="006E5F75"/>
    <w:rsid w:val="006E71C4"/>
    <w:rsid w:val="006E73E0"/>
    <w:rsid w:val="006F3FC5"/>
    <w:rsid w:val="006F420C"/>
    <w:rsid w:val="006F75BF"/>
    <w:rsid w:val="0070120D"/>
    <w:rsid w:val="007012F2"/>
    <w:rsid w:val="007014AF"/>
    <w:rsid w:val="00701E08"/>
    <w:rsid w:val="00702D2A"/>
    <w:rsid w:val="00703F47"/>
    <w:rsid w:val="00704D37"/>
    <w:rsid w:val="00705CC8"/>
    <w:rsid w:val="00711CA5"/>
    <w:rsid w:val="0071241E"/>
    <w:rsid w:val="00712D17"/>
    <w:rsid w:val="007136C1"/>
    <w:rsid w:val="00713744"/>
    <w:rsid w:val="007144A4"/>
    <w:rsid w:val="007164A5"/>
    <w:rsid w:val="00716698"/>
    <w:rsid w:val="007168F1"/>
    <w:rsid w:val="007201C6"/>
    <w:rsid w:val="00721464"/>
    <w:rsid w:val="00723031"/>
    <w:rsid w:val="00723FB4"/>
    <w:rsid w:val="00726490"/>
    <w:rsid w:val="007315EC"/>
    <w:rsid w:val="0073293E"/>
    <w:rsid w:val="00733469"/>
    <w:rsid w:val="007350E4"/>
    <w:rsid w:val="00736B8F"/>
    <w:rsid w:val="007376FE"/>
    <w:rsid w:val="00741E5E"/>
    <w:rsid w:val="00742311"/>
    <w:rsid w:val="00742667"/>
    <w:rsid w:val="00743325"/>
    <w:rsid w:val="00743FE5"/>
    <w:rsid w:val="0074427D"/>
    <w:rsid w:val="00744D0D"/>
    <w:rsid w:val="00746708"/>
    <w:rsid w:val="00746A4C"/>
    <w:rsid w:val="007516F2"/>
    <w:rsid w:val="00753A4F"/>
    <w:rsid w:val="00754CF9"/>
    <w:rsid w:val="00756289"/>
    <w:rsid w:val="0075723D"/>
    <w:rsid w:val="00757829"/>
    <w:rsid w:val="007608ED"/>
    <w:rsid w:val="00763908"/>
    <w:rsid w:val="00766E3B"/>
    <w:rsid w:val="00770BDA"/>
    <w:rsid w:val="00772BEF"/>
    <w:rsid w:val="00774E3A"/>
    <w:rsid w:val="007763EC"/>
    <w:rsid w:val="0077696D"/>
    <w:rsid w:val="00776ADD"/>
    <w:rsid w:val="00776D36"/>
    <w:rsid w:val="00780CFC"/>
    <w:rsid w:val="00781115"/>
    <w:rsid w:val="00781225"/>
    <w:rsid w:val="00781C9F"/>
    <w:rsid w:val="00785B36"/>
    <w:rsid w:val="00787410"/>
    <w:rsid w:val="00787795"/>
    <w:rsid w:val="0079084C"/>
    <w:rsid w:val="007909B7"/>
    <w:rsid w:val="00791E52"/>
    <w:rsid w:val="00792DC0"/>
    <w:rsid w:val="00793652"/>
    <w:rsid w:val="00794E89"/>
    <w:rsid w:val="007A0B49"/>
    <w:rsid w:val="007A2D72"/>
    <w:rsid w:val="007A3C8B"/>
    <w:rsid w:val="007A3FBA"/>
    <w:rsid w:val="007A4B97"/>
    <w:rsid w:val="007A5DDF"/>
    <w:rsid w:val="007A6A5B"/>
    <w:rsid w:val="007A6C59"/>
    <w:rsid w:val="007A7812"/>
    <w:rsid w:val="007A7FB6"/>
    <w:rsid w:val="007B016F"/>
    <w:rsid w:val="007B0434"/>
    <w:rsid w:val="007B2F1D"/>
    <w:rsid w:val="007B3498"/>
    <w:rsid w:val="007B3B37"/>
    <w:rsid w:val="007B5430"/>
    <w:rsid w:val="007B5C7F"/>
    <w:rsid w:val="007B5F9C"/>
    <w:rsid w:val="007C027A"/>
    <w:rsid w:val="007C2BF1"/>
    <w:rsid w:val="007C4103"/>
    <w:rsid w:val="007C502C"/>
    <w:rsid w:val="007C56B6"/>
    <w:rsid w:val="007C5CF7"/>
    <w:rsid w:val="007C656F"/>
    <w:rsid w:val="007D22DF"/>
    <w:rsid w:val="007D7029"/>
    <w:rsid w:val="007D74B2"/>
    <w:rsid w:val="007D7947"/>
    <w:rsid w:val="007E0757"/>
    <w:rsid w:val="007E0807"/>
    <w:rsid w:val="007E0854"/>
    <w:rsid w:val="007E1628"/>
    <w:rsid w:val="007E1B83"/>
    <w:rsid w:val="007E2518"/>
    <w:rsid w:val="007E38F9"/>
    <w:rsid w:val="007E3D7D"/>
    <w:rsid w:val="007E3E2C"/>
    <w:rsid w:val="007E5D17"/>
    <w:rsid w:val="007E6C65"/>
    <w:rsid w:val="007E705C"/>
    <w:rsid w:val="007E7399"/>
    <w:rsid w:val="007F135A"/>
    <w:rsid w:val="007F1C60"/>
    <w:rsid w:val="007F3771"/>
    <w:rsid w:val="007F3BC4"/>
    <w:rsid w:val="007F3DE6"/>
    <w:rsid w:val="007F48DF"/>
    <w:rsid w:val="007F49E9"/>
    <w:rsid w:val="007F623F"/>
    <w:rsid w:val="0080008A"/>
    <w:rsid w:val="008024F8"/>
    <w:rsid w:val="008048AF"/>
    <w:rsid w:val="00813E15"/>
    <w:rsid w:val="008145B1"/>
    <w:rsid w:val="00814EEA"/>
    <w:rsid w:val="00815CE7"/>
    <w:rsid w:val="00816227"/>
    <w:rsid w:val="00820C69"/>
    <w:rsid w:val="008215C0"/>
    <w:rsid w:val="00821642"/>
    <w:rsid w:val="00824444"/>
    <w:rsid w:val="0082636B"/>
    <w:rsid w:val="00827863"/>
    <w:rsid w:val="00830040"/>
    <w:rsid w:val="008314A8"/>
    <w:rsid w:val="00831814"/>
    <w:rsid w:val="008325E7"/>
    <w:rsid w:val="00833699"/>
    <w:rsid w:val="00833DB2"/>
    <w:rsid w:val="00835DB8"/>
    <w:rsid w:val="00835EA8"/>
    <w:rsid w:val="008421B1"/>
    <w:rsid w:val="0084377B"/>
    <w:rsid w:val="008445E6"/>
    <w:rsid w:val="00844D2D"/>
    <w:rsid w:val="00847263"/>
    <w:rsid w:val="0085075C"/>
    <w:rsid w:val="008519C4"/>
    <w:rsid w:val="008529A0"/>
    <w:rsid w:val="008529A6"/>
    <w:rsid w:val="008548A7"/>
    <w:rsid w:val="008555E5"/>
    <w:rsid w:val="00855C5A"/>
    <w:rsid w:val="00855E9C"/>
    <w:rsid w:val="008602A1"/>
    <w:rsid w:val="00861BB9"/>
    <w:rsid w:val="008639B2"/>
    <w:rsid w:val="00863BFF"/>
    <w:rsid w:val="008640CB"/>
    <w:rsid w:val="0086432D"/>
    <w:rsid w:val="00864769"/>
    <w:rsid w:val="0086477C"/>
    <w:rsid w:val="008669DB"/>
    <w:rsid w:val="008675C7"/>
    <w:rsid w:val="008701D4"/>
    <w:rsid w:val="008714A7"/>
    <w:rsid w:val="00871F9E"/>
    <w:rsid w:val="008729E6"/>
    <w:rsid w:val="008741FC"/>
    <w:rsid w:val="0087457A"/>
    <w:rsid w:val="008748C1"/>
    <w:rsid w:val="008769CB"/>
    <w:rsid w:val="00876D9A"/>
    <w:rsid w:val="00877371"/>
    <w:rsid w:val="0088065D"/>
    <w:rsid w:val="00880999"/>
    <w:rsid w:val="0088413E"/>
    <w:rsid w:val="0088414E"/>
    <w:rsid w:val="00885C5C"/>
    <w:rsid w:val="0088712C"/>
    <w:rsid w:val="008876E6"/>
    <w:rsid w:val="008905F8"/>
    <w:rsid w:val="0089135C"/>
    <w:rsid w:val="00892080"/>
    <w:rsid w:val="00892627"/>
    <w:rsid w:val="008934EA"/>
    <w:rsid w:val="00894103"/>
    <w:rsid w:val="008950AF"/>
    <w:rsid w:val="008A2439"/>
    <w:rsid w:val="008A4106"/>
    <w:rsid w:val="008B176A"/>
    <w:rsid w:val="008B2022"/>
    <w:rsid w:val="008B2068"/>
    <w:rsid w:val="008B44DE"/>
    <w:rsid w:val="008B4593"/>
    <w:rsid w:val="008B7D0D"/>
    <w:rsid w:val="008B7D8D"/>
    <w:rsid w:val="008C05E7"/>
    <w:rsid w:val="008C1C9A"/>
    <w:rsid w:val="008C2F6D"/>
    <w:rsid w:val="008C6763"/>
    <w:rsid w:val="008C68BC"/>
    <w:rsid w:val="008C6F2B"/>
    <w:rsid w:val="008D0680"/>
    <w:rsid w:val="008D1392"/>
    <w:rsid w:val="008D22C9"/>
    <w:rsid w:val="008D2571"/>
    <w:rsid w:val="008E17DD"/>
    <w:rsid w:val="008E1F1A"/>
    <w:rsid w:val="008E34BE"/>
    <w:rsid w:val="008E388C"/>
    <w:rsid w:val="008E44A6"/>
    <w:rsid w:val="008E55AC"/>
    <w:rsid w:val="008E5680"/>
    <w:rsid w:val="008E6E8C"/>
    <w:rsid w:val="008E7DDF"/>
    <w:rsid w:val="008F07A9"/>
    <w:rsid w:val="008F0E06"/>
    <w:rsid w:val="008F3FCE"/>
    <w:rsid w:val="008F5A9C"/>
    <w:rsid w:val="008F5F29"/>
    <w:rsid w:val="008F65B0"/>
    <w:rsid w:val="008F6B8D"/>
    <w:rsid w:val="008F7754"/>
    <w:rsid w:val="008F7DAB"/>
    <w:rsid w:val="0090220C"/>
    <w:rsid w:val="00903646"/>
    <w:rsid w:val="00903C6A"/>
    <w:rsid w:val="00905271"/>
    <w:rsid w:val="0090573A"/>
    <w:rsid w:val="00905928"/>
    <w:rsid w:val="0090606B"/>
    <w:rsid w:val="00906106"/>
    <w:rsid w:val="0091018D"/>
    <w:rsid w:val="0091179A"/>
    <w:rsid w:val="00912C95"/>
    <w:rsid w:val="0091391C"/>
    <w:rsid w:val="00915B86"/>
    <w:rsid w:val="0091699D"/>
    <w:rsid w:val="00917665"/>
    <w:rsid w:val="00921E51"/>
    <w:rsid w:val="00922A59"/>
    <w:rsid w:val="009239C8"/>
    <w:rsid w:val="00923CDC"/>
    <w:rsid w:val="009245B3"/>
    <w:rsid w:val="009245E0"/>
    <w:rsid w:val="009262A0"/>
    <w:rsid w:val="00926F47"/>
    <w:rsid w:val="00927F6D"/>
    <w:rsid w:val="00931A41"/>
    <w:rsid w:val="00932B8E"/>
    <w:rsid w:val="00933F46"/>
    <w:rsid w:val="0093520B"/>
    <w:rsid w:val="00936040"/>
    <w:rsid w:val="00941685"/>
    <w:rsid w:val="00945221"/>
    <w:rsid w:val="009455D8"/>
    <w:rsid w:val="00945B77"/>
    <w:rsid w:val="00946332"/>
    <w:rsid w:val="009468CF"/>
    <w:rsid w:val="00946D30"/>
    <w:rsid w:val="00950206"/>
    <w:rsid w:val="00950586"/>
    <w:rsid w:val="00951A26"/>
    <w:rsid w:val="00952808"/>
    <w:rsid w:val="00952C3A"/>
    <w:rsid w:val="00954DBE"/>
    <w:rsid w:val="0096013F"/>
    <w:rsid w:val="009606F7"/>
    <w:rsid w:val="00963A0D"/>
    <w:rsid w:val="00964503"/>
    <w:rsid w:val="00964FA2"/>
    <w:rsid w:val="009664ED"/>
    <w:rsid w:val="009709E0"/>
    <w:rsid w:val="00970B4C"/>
    <w:rsid w:val="00972371"/>
    <w:rsid w:val="00973157"/>
    <w:rsid w:val="00973603"/>
    <w:rsid w:val="0097416B"/>
    <w:rsid w:val="00981B1A"/>
    <w:rsid w:val="00983A83"/>
    <w:rsid w:val="00984DE6"/>
    <w:rsid w:val="00986D3B"/>
    <w:rsid w:val="0098703A"/>
    <w:rsid w:val="00987272"/>
    <w:rsid w:val="00994AE7"/>
    <w:rsid w:val="00996293"/>
    <w:rsid w:val="00996360"/>
    <w:rsid w:val="00996453"/>
    <w:rsid w:val="009965B7"/>
    <w:rsid w:val="009A02EE"/>
    <w:rsid w:val="009A12FA"/>
    <w:rsid w:val="009A1B2A"/>
    <w:rsid w:val="009A28E3"/>
    <w:rsid w:val="009A7AE7"/>
    <w:rsid w:val="009B2BC1"/>
    <w:rsid w:val="009B355C"/>
    <w:rsid w:val="009B5F5B"/>
    <w:rsid w:val="009B70C3"/>
    <w:rsid w:val="009B7793"/>
    <w:rsid w:val="009C023E"/>
    <w:rsid w:val="009C06A6"/>
    <w:rsid w:val="009C094A"/>
    <w:rsid w:val="009C1C2A"/>
    <w:rsid w:val="009C2E4E"/>
    <w:rsid w:val="009C3EC3"/>
    <w:rsid w:val="009C41B8"/>
    <w:rsid w:val="009C5BD6"/>
    <w:rsid w:val="009C68D8"/>
    <w:rsid w:val="009C74F7"/>
    <w:rsid w:val="009D166F"/>
    <w:rsid w:val="009D1EA4"/>
    <w:rsid w:val="009D40BB"/>
    <w:rsid w:val="009D4244"/>
    <w:rsid w:val="009D549D"/>
    <w:rsid w:val="009D6CB5"/>
    <w:rsid w:val="009E0110"/>
    <w:rsid w:val="009E05F3"/>
    <w:rsid w:val="009E06C5"/>
    <w:rsid w:val="009E18F4"/>
    <w:rsid w:val="009E1BF2"/>
    <w:rsid w:val="009E2E68"/>
    <w:rsid w:val="009E4652"/>
    <w:rsid w:val="009E46F5"/>
    <w:rsid w:val="009E5FC1"/>
    <w:rsid w:val="009F5D60"/>
    <w:rsid w:val="009F612B"/>
    <w:rsid w:val="00A000C7"/>
    <w:rsid w:val="00A006BE"/>
    <w:rsid w:val="00A00B17"/>
    <w:rsid w:val="00A0204D"/>
    <w:rsid w:val="00A031FA"/>
    <w:rsid w:val="00A0357A"/>
    <w:rsid w:val="00A04485"/>
    <w:rsid w:val="00A04842"/>
    <w:rsid w:val="00A049BE"/>
    <w:rsid w:val="00A04CA4"/>
    <w:rsid w:val="00A05859"/>
    <w:rsid w:val="00A059A2"/>
    <w:rsid w:val="00A06929"/>
    <w:rsid w:val="00A10937"/>
    <w:rsid w:val="00A12FFE"/>
    <w:rsid w:val="00A14486"/>
    <w:rsid w:val="00A14CD8"/>
    <w:rsid w:val="00A15AD2"/>
    <w:rsid w:val="00A15EDC"/>
    <w:rsid w:val="00A16001"/>
    <w:rsid w:val="00A17413"/>
    <w:rsid w:val="00A17D42"/>
    <w:rsid w:val="00A22055"/>
    <w:rsid w:val="00A232F8"/>
    <w:rsid w:val="00A24EAA"/>
    <w:rsid w:val="00A250C0"/>
    <w:rsid w:val="00A254FF"/>
    <w:rsid w:val="00A26E13"/>
    <w:rsid w:val="00A272A6"/>
    <w:rsid w:val="00A27A56"/>
    <w:rsid w:val="00A27D6B"/>
    <w:rsid w:val="00A30490"/>
    <w:rsid w:val="00A30756"/>
    <w:rsid w:val="00A3365C"/>
    <w:rsid w:val="00A33760"/>
    <w:rsid w:val="00A3487E"/>
    <w:rsid w:val="00A34EE9"/>
    <w:rsid w:val="00A36022"/>
    <w:rsid w:val="00A3639B"/>
    <w:rsid w:val="00A43A67"/>
    <w:rsid w:val="00A440FE"/>
    <w:rsid w:val="00A468A5"/>
    <w:rsid w:val="00A47C2B"/>
    <w:rsid w:val="00A527C6"/>
    <w:rsid w:val="00A52DA8"/>
    <w:rsid w:val="00A57A4D"/>
    <w:rsid w:val="00A62CAD"/>
    <w:rsid w:val="00A64355"/>
    <w:rsid w:val="00A6491A"/>
    <w:rsid w:val="00A65CED"/>
    <w:rsid w:val="00A66021"/>
    <w:rsid w:val="00A678C7"/>
    <w:rsid w:val="00A7107B"/>
    <w:rsid w:val="00A718A8"/>
    <w:rsid w:val="00A71CDA"/>
    <w:rsid w:val="00A7266E"/>
    <w:rsid w:val="00A7300B"/>
    <w:rsid w:val="00A741EC"/>
    <w:rsid w:val="00A75456"/>
    <w:rsid w:val="00A75D39"/>
    <w:rsid w:val="00A75DAE"/>
    <w:rsid w:val="00A80015"/>
    <w:rsid w:val="00A83CD3"/>
    <w:rsid w:val="00A8429E"/>
    <w:rsid w:val="00A84425"/>
    <w:rsid w:val="00A84EEC"/>
    <w:rsid w:val="00A855F8"/>
    <w:rsid w:val="00A86230"/>
    <w:rsid w:val="00A8648D"/>
    <w:rsid w:val="00A8752A"/>
    <w:rsid w:val="00A8755D"/>
    <w:rsid w:val="00A90B14"/>
    <w:rsid w:val="00A964D2"/>
    <w:rsid w:val="00A9673C"/>
    <w:rsid w:val="00A9759D"/>
    <w:rsid w:val="00AA106A"/>
    <w:rsid w:val="00AA1AE2"/>
    <w:rsid w:val="00AA2694"/>
    <w:rsid w:val="00AA364E"/>
    <w:rsid w:val="00AA41C0"/>
    <w:rsid w:val="00AA6DAA"/>
    <w:rsid w:val="00AA6F6E"/>
    <w:rsid w:val="00AA7190"/>
    <w:rsid w:val="00AA7EA4"/>
    <w:rsid w:val="00AB395D"/>
    <w:rsid w:val="00AB49CB"/>
    <w:rsid w:val="00AB6FC9"/>
    <w:rsid w:val="00AB7F17"/>
    <w:rsid w:val="00AC0A15"/>
    <w:rsid w:val="00AC1989"/>
    <w:rsid w:val="00AC54DF"/>
    <w:rsid w:val="00AC6860"/>
    <w:rsid w:val="00AD0CD6"/>
    <w:rsid w:val="00AD13FC"/>
    <w:rsid w:val="00AD1766"/>
    <w:rsid w:val="00AD3E4B"/>
    <w:rsid w:val="00AD5447"/>
    <w:rsid w:val="00AD64B3"/>
    <w:rsid w:val="00AD6DB2"/>
    <w:rsid w:val="00AD75DA"/>
    <w:rsid w:val="00AD7F70"/>
    <w:rsid w:val="00AE106B"/>
    <w:rsid w:val="00AE518E"/>
    <w:rsid w:val="00AE61D0"/>
    <w:rsid w:val="00AE7659"/>
    <w:rsid w:val="00AF0437"/>
    <w:rsid w:val="00AF21B7"/>
    <w:rsid w:val="00AF2F12"/>
    <w:rsid w:val="00AF4363"/>
    <w:rsid w:val="00AF4E85"/>
    <w:rsid w:val="00AF5F87"/>
    <w:rsid w:val="00AF62C3"/>
    <w:rsid w:val="00B00915"/>
    <w:rsid w:val="00B025CF"/>
    <w:rsid w:val="00B03B84"/>
    <w:rsid w:val="00B0424F"/>
    <w:rsid w:val="00B06FE8"/>
    <w:rsid w:val="00B07F5A"/>
    <w:rsid w:val="00B14393"/>
    <w:rsid w:val="00B15426"/>
    <w:rsid w:val="00B15BF3"/>
    <w:rsid w:val="00B163CC"/>
    <w:rsid w:val="00B16B13"/>
    <w:rsid w:val="00B173EA"/>
    <w:rsid w:val="00B25974"/>
    <w:rsid w:val="00B2714C"/>
    <w:rsid w:val="00B27622"/>
    <w:rsid w:val="00B30286"/>
    <w:rsid w:val="00B30912"/>
    <w:rsid w:val="00B331DA"/>
    <w:rsid w:val="00B355EF"/>
    <w:rsid w:val="00B37B7E"/>
    <w:rsid w:val="00B41033"/>
    <w:rsid w:val="00B43338"/>
    <w:rsid w:val="00B46C8F"/>
    <w:rsid w:val="00B4765D"/>
    <w:rsid w:val="00B50EB0"/>
    <w:rsid w:val="00B5257D"/>
    <w:rsid w:val="00B53D33"/>
    <w:rsid w:val="00B547BC"/>
    <w:rsid w:val="00B62609"/>
    <w:rsid w:val="00B635BD"/>
    <w:rsid w:val="00B63799"/>
    <w:rsid w:val="00B65F34"/>
    <w:rsid w:val="00B66677"/>
    <w:rsid w:val="00B67E68"/>
    <w:rsid w:val="00B71112"/>
    <w:rsid w:val="00B7204D"/>
    <w:rsid w:val="00B7247F"/>
    <w:rsid w:val="00B725E1"/>
    <w:rsid w:val="00B738D7"/>
    <w:rsid w:val="00B73D1A"/>
    <w:rsid w:val="00B75732"/>
    <w:rsid w:val="00B75979"/>
    <w:rsid w:val="00B75F3B"/>
    <w:rsid w:val="00B76600"/>
    <w:rsid w:val="00B8000B"/>
    <w:rsid w:val="00B81A33"/>
    <w:rsid w:val="00B81AAC"/>
    <w:rsid w:val="00B82E06"/>
    <w:rsid w:val="00B84A6A"/>
    <w:rsid w:val="00B86311"/>
    <w:rsid w:val="00B863B7"/>
    <w:rsid w:val="00B864A9"/>
    <w:rsid w:val="00B86E7C"/>
    <w:rsid w:val="00B87162"/>
    <w:rsid w:val="00B8745B"/>
    <w:rsid w:val="00B931C4"/>
    <w:rsid w:val="00B9433D"/>
    <w:rsid w:val="00B950BD"/>
    <w:rsid w:val="00B95119"/>
    <w:rsid w:val="00B957C8"/>
    <w:rsid w:val="00B9692F"/>
    <w:rsid w:val="00B96F7D"/>
    <w:rsid w:val="00B96FFF"/>
    <w:rsid w:val="00BA0372"/>
    <w:rsid w:val="00BA1D1F"/>
    <w:rsid w:val="00BA1DB6"/>
    <w:rsid w:val="00BA3E7F"/>
    <w:rsid w:val="00BA51AC"/>
    <w:rsid w:val="00BA75ED"/>
    <w:rsid w:val="00BB19E4"/>
    <w:rsid w:val="00BB2991"/>
    <w:rsid w:val="00BB43BA"/>
    <w:rsid w:val="00BB47AA"/>
    <w:rsid w:val="00BB632B"/>
    <w:rsid w:val="00BB6D84"/>
    <w:rsid w:val="00BB6EF7"/>
    <w:rsid w:val="00BC0787"/>
    <w:rsid w:val="00BC1623"/>
    <w:rsid w:val="00BC18EE"/>
    <w:rsid w:val="00BC253B"/>
    <w:rsid w:val="00BC25F9"/>
    <w:rsid w:val="00BC2E4B"/>
    <w:rsid w:val="00BC3766"/>
    <w:rsid w:val="00BC5415"/>
    <w:rsid w:val="00BC5558"/>
    <w:rsid w:val="00BC5E06"/>
    <w:rsid w:val="00BC6F67"/>
    <w:rsid w:val="00BD08C7"/>
    <w:rsid w:val="00BD1FA1"/>
    <w:rsid w:val="00BD2D5E"/>
    <w:rsid w:val="00BD36BC"/>
    <w:rsid w:val="00BD3B02"/>
    <w:rsid w:val="00BD4783"/>
    <w:rsid w:val="00BD54A7"/>
    <w:rsid w:val="00BD5E6E"/>
    <w:rsid w:val="00BD6E42"/>
    <w:rsid w:val="00BE1A45"/>
    <w:rsid w:val="00BE1B14"/>
    <w:rsid w:val="00BE227A"/>
    <w:rsid w:val="00BE399A"/>
    <w:rsid w:val="00BE411D"/>
    <w:rsid w:val="00BE67DF"/>
    <w:rsid w:val="00BE6EC1"/>
    <w:rsid w:val="00BF1084"/>
    <w:rsid w:val="00BF1CD2"/>
    <w:rsid w:val="00BF3583"/>
    <w:rsid w:val="00BF762F"/>
    <w:rsid w:val="00C00971"/>
    <w:rsid w:val="00C02969"/>
    <w:rsid w:val="00C037DB"/>
    <w:rsid w:val="00C04C19"/>
    <w:rsid w:val="00C070A8"/>
    <w:rsid w:val="00C142B7"/>
    <w:rsid w:val="00C14B6F"/>
    <w:rsid w:val="00C16544"/>
    <w:rsid w:val="00C20E43"/>
    <w:rsid w:val="00C31B7B"/>
    <w:rsid w:val="00C31F10"/>
    <w:rsid w:val="00C3451C"/>
    <w:rsid w:val="00C34B65"/>
    <w:rsid w:val="00C3693B"/>
    <w:rsid w:val="00C4079E"/>
    <w:rsid w:val="00C40939"/>
    <w:rsid w:val="00C414BB"/>
    <w:rsid w:val="00C41EEF"/>
    <w:rsid w:val="00C427FD"/>
    <w:rsid w:val="00C435DE"/>
    <w:rsid w:val="00C437D3"/>
    <w:rsid w:val="00C4666C"/>
    <w:rsid w:val="00C50BF1"/>
    <w:rsid w:val="00C5139D"/>
    <w:rsid w:val="00C52142"/>
    <w:rsid w:val="00C52639"/>
    <w:rsid w:val="00C52FFF"/>
    <w:rsid w:val="00C557BF"/>
    <w:rsid w:val="00C55F82"/>
    <w:rsid w:val="00C55F9B"/>
    <w:rsid w:val="00C56180"/>
    <w:rsid w:val="00C57516"/>
    <w:rsid w:val="00C61740"/>
    <w:rsid w:val="00C618A5"/>
    <w:rsid w:val="00C62884"/>
    <w:rsid w:val="00C66937"/>
    <w:rsid w:val="00C66BBA"/>
    <w:rsid w:val="00C70075"/>
    <w:rsid w:val="00C70621"/>
    <w:rsid w:val="00C71016"/>
    <w:rsid w:val="00C72982"/>
    <w:rsid w:val="00C73FE8"/>
    <w:rsid w:val="00C74FD3"/>
    <w:rsid w:val="00C75100"/>
    <w:rsid w:val="00C7519D"/>
    <w:rsid w:val="00C7673B"/>
    <w:rsid w:val="00C802F1"/>
    <w:rsid w:val="00C81A95"/>
    <w:rsid w:val="00C8244E"/>
    <w:rsid w:val="00C84361"/>
    <w:rsid w:val="00C87182"/>
    <w:rsid w:val="00C87A05"/>
    <w:rsid w:val="00C9054A"/>
    <w:rsid w:val="00C965DB"/>
    <w:rsid w:val="00CA0D11"/>
    <w:rsid w:val="00CA0E55"/>
    <w:rsid w:val="00CA1050"/>
    <w:rsid w:val="00CA22DC"/>
    <w:rsid w:val="00CA2939"/>
    <w:rsid w:val="00CA3C37"/>
    <w:rsid w:val="00CA6E86"/>
    <w:rsid w:val="00CB020E"/>
    <w:rsid w:val="00CB15D2"/>
    <w:rsid w:val="00CB1DD5"/>
    <w:rsid w:val="00CB2245"/>
    <w:rsid w:val="00CB2694"/>
    <w:rsid w:val="00CB4EB9"/>
    <w:rsid w:val="00CB4ED7"/>
    <w:rsid w:val="00CB4F5E"/>
    <w:rsid w:val="00CB726C"/>
    <w:rsid w:val="00CB758A"/>
    <w:rsid w:val="00CB77AF"/>
    <w:rsid w:val="00CC368A"/>
    <w:rsid w:val="00CC60EE"/>
    <w:rsid w:val="00CC63E7"/>
    <w:rsid w:val="00CC65AC"/>
    <w:rsid w:val="00CD1009"/>
    <w:rsid w:val="00CD40CC"/>
    <w:rsid w:val="00CD43DB"/>
    <w:rsid w:val="00CE0747"/>
    <w:rsid w:val="00CE1465"/>
    <w:rsid w:val="00CE242B"/>
    <w:rsid w:val="00CE2473"/>
    <w:rsid w:val="00CE286C"/>
    <w:rsid w:val="00CE2879"/>
    <w:rsid w:val="00CE2BC3"/>
    <w:rsid w:val="00CE3D23"/>
    <w:rsid w:val="00CE49E3"/>
    <w:rsid w:val="00CE63F5"/>
    <w:rsid w:val="00CE67DA"/>
    <w:rsid w:val="00CF2CD0"/>
    <w:rsid w:val="00CF2D40"/>
    <w:rsid w:val="00CF382C"/>
    <w:rsid w:val="00CF3D24"/>
    <w:rsid w:val="00CF62FA"/>
    <w:rsid w:val="00D020A5"/>
    <w:rsid w:val="00D045E5"/>
    <w:rsid w:val="00D10707"/>
    <w:rsid w:val="00D110E0"/>
    <w:rsid w:val="00D12ECE"/>
    <w:rsid w:val="00D1480E"/>
    <w:rsid w:val="00D15940"/>
    <w:rsid w:val="00D159D0"/>
    <w:rsid w:val="00D16EAE"/>
    <w:rsid w:val="00D1778D"/>
    <w:rsid w:val="00D17D71"/>
    <w:rsid w:val="00D20282"/>
    <w:rsid w:val="00D230B8"/>
    <w:rsid w:val="00D2681A"/>
    <w:rsid w:val="00D27DCD"/>
    <w:rsid w:val="00D313C9"/>
    <w:rsid w:val="00D313DB"/>
    <w:rsid w:val="00D31DB4"/>
    <w:rsid w:val="00D3288C"/>
    <w:rsid w:val="00D32E1E"/>
    <w:rsid w:val="00D34909"/>
    <w:rsid w:val="00D35EFA"/>
    <w:rsid w:val="00D40D74"/>
    <w:rsid w:val="00D41AEF"/>
    <w:rsid w:val="00D42195"/>
    <w:rsid w:val="00D428DF"/>
    <w:rsid w:val="00D431FE"/>
    <w:rsid w:val="00D435C4"/>
    <w:rsid w:val="00D43A00"/>
    <w:rsid w:val="00D44179"/>
    <w:rsid w:val="00D445FC"/>
    <w:rsid w:val="00D447DB"/>
    <w:rsid w:val="00D45C4C"/>
    <w:rsid w:val="00D46292"/>
    <w:rsid w:val="00D4782A"/>
    <w:rsid w:val="00D47C0D"/>
    <w:rsid w:val="00D528FC"/>
    <w:rsid w:val="00D54566"/>
    <w:rsid w:val="00D5559A"/>
    <w:rsid w:val="00D61A4D"/>
    <w:rsid w:val="00D61C5D"/>
    <w:rsid w:val="00D6253E"/>
    <w:rsid w:val="00D63DBE"/>
    <w:rsid w:val="00D63E93"/>
    <w:rsid w:val="00D65406"/>
    <w:rsid w:val="00D67237"/>
    <w:rsid w:val="00D70BFE"/>
    <w:rsid w:val="00D73E5A"/>
    <w:rsid w:val="00D741DF"/>
    <w:rsid w:val="00D74A2E"/>
    <w:rsid w:val="00D76181"/>
    <w:rsid w:val="00D76A0C"/>
    <w:rsid w:val="00D76C76"/>
    <w:rsid w:val="00D77FED"/>
    <w:rsid w:val="00D8100F"/>
    <w:rsid w:val="00D81EAD"/>
    <w:rsid w:val="00D81FE2"/>
    <w:rsid w:val="00D82211"/>
    <w:rsid w:val="00D82E3C"/>
    <w:rsid w:val="00D847B3"/>
    <w:rsid w:val="00D84835"/>
    <w:rsid w:val="00D8513F"/>
    <w:rsid w:val="00D8592D"/>
    <w:rsid w:val="00D86D41"/>
    <w:rsid w:val="00D87FEE"/>
    <w:rsid w:val="00D905E0"/>
    <w:rsid w:val="00D92604"/>
    <w:rsid w:val="00D94822"/>
    <w:rsid w:val="00D97D43"/>
    <w:rsid w:val="00DA01FB"/>
    <w:rsid w:val="00DA4E9C"/>
    <w:rsid w:val="00DA6C47"/>
    <w:rsid w:val="00DA70CD"/>
    <w:rsid w:val="00DA70D2"/>
    <w:rsid w:val="00DA7320"/>
    <w:rsid w:val="00DB182B"/>
    <w:rsid w:val="00DB28EB"/>
    <w:rsid w:val="00DB4726"/>
    <w:rsid w:val="00DB5D1C"/>
    <w:rsid w:val="00DB5FAA"/>
    <w:rsid w:val="00DB6201"/>
    <w:rsid w:val="00DC1879"/>
    <w:rsid w:val="00DC295E"/>
    <w:rsid w:val="00DC51AA"/>
    <w:rsid w:val="00DC653B"/>
    <w:rsid w:val="00DC65C2"/>
    <w:rsid w:val="00DD057B"/>
    <w:rsid w:val="00DD37B9"/>
    <w:rsid w:val="00DD6B09"/>
    <w:rsid w:val="00DE01D8"/>
    <w:rsid w:val="00DE03D7"/>
    <w:rsid w:val="00DE0F0D"/>
    <w:rsid w:val="00DE3B67"/>
    <w:rsid w:val="00DE400C"/>
    <w:rsid w:val="00DE561F"/>
    <w:rsid w:val="00DE64AE"/>
    <w:rsid w:val="00DF0203"/>
    <w:rsid w:val="00DF0DB6"/>
    <w:rsid w:val="00DF1EFE"/>
    <w:rsid w:val="00DF2F16"/>
    <w:rsid w:val="00DF3145"/>
    <w:rsid w:val="00DF3165"/>
    <w:rsid w:val="00DF4932"/>
    <w:rsid w:val="00DF6890"/>
    <w:rsid w:val="00E028FB"/>
    <w:rsid w:val="00E02C34"/>
    <w:rsid w:val="00E104FB"/>
    <w:rsid w:val="00E10846"/>
    <w:rsid w:val="00E11535"/>
    <w:rsid w:val="00E12BA5"/>
    <w:rsid w:val="00E13941"/>
    <w:rsid w:val="00E15A22"/>
    <w:rsid w:val="00E173D9"/>
    <w:rsid w:val="00E205FD"/>
    <w:rsid w:val="00E20763"/>
    <w:rsid w:val="00E211F7"/>
    <w:rsid w:val="00E2274B"/>
    <w:rsid w:val="00E23751"/>
    <w:rsid w:val="00E249E1"/>
    <w:rsid w:val="00E25C0B"/>
    <w:rsid w:val="00E27028"/>
    <w:rsid w:val="00E27A08"/>
    <w:rsid w:val="00E307C6"/>
    <w:rsid w:val="00E331E8"/>
    <w:rsid w:val="00E34B14"/>
    <w:rsid w:val="00E374E1"/>
    <w:rsid w:val="00E40ADE"/>
    <w:rsid w:val="00E46E74"/>
    <w:rsid w:val="00E525AC"/>
    <w:rsid w:val="00E55E0C"/>
    <w:rsid w:val="00E5731C"/>
    <w:rsid w:val="00E609DA"/>
    <w:rsid w:val="00E61454"/>
    <w:rsid w:val="00E62338"/>
    <w:rsid w:val="00E646E6"/>
    <w:rsid w:val="00E64C77"/>
    <w:rsid w:val="00E705AE"/>
    <w:rsid w:val="00E7072B"/>
    <w:rsid w:val="00E72EDE"/>
    <w:rsid w:val="00E738CC"/>
    <w:rsid w:val="00E73C0D"/>
    <w:rsid w:val="00E740FD"/>
    <w:rsid w:val="00E755B1"/>
    <w:rsid w:val="00E75C3F"/>
    <w:rsid w:val="00E76872"/>
    <w:rsid w:val="00E77CC4"/>
    <w:rsid w:val="00E81D75"/>
    <w:rsid w:val="00E82CA1"/>
    <w:rsid w:val="00E84D08"/>
    <w:rsid w:val="00E84EE1"/>
    <w:rsid w:val="00E86E22"/>
    <w:rsid w:val="00E9356F"/>
    <w:rsid w:val="00E94333"/>
    <w:rsid w:val="00E953FC"/>
    <w:rsid w:val="00E971B9"/>
    <w:rsid w:val="00E97539"/>
    <w:rsid w:val="00E97A4B"/>
    <w:rsid w:val="00E97AC0"/>
    <w:rsid w:val="00EA0A02"/>
    <w:rsid w:val="00EA1009"/>
    <w:rsid w:val="00EA1C20"/>
    <w:rsid w:val="00EA322C"/>
    <w:rsid w:val="00EA4164"/>
    <w:rsid w:val="00EA4A0D"/>
    <w:rsid w:val="00EA65F4"/>
    <w:rsid w:val="00EB01B4"/>
    <w:rsid w:val="00EB3D2C"/>
    <w:rsid w:val="00EB4AC4"/>
    <w:rsid w:val="00EB57FF"/>
    <w:rsid w:val="00EB66A6"/>
    <w:rsid w:val="00EB79CA"/>
    <w:rsid w:val="00EC13CD"/>
    <w:rsid w:val="00EC1D39"/>
    <w:rsid w:val="00EC2761"/>
    <w:rsid w:val="00EC35E0"/>
    <w:rsid w:val="00EC3DE6"/>
    <w:rsid w:val="00EC65AC"/>
    <w:rsid w:val="00ED0BC6"/>
    <w:rsid w:val="00ED1F0F"/>
    <w:rsid w:val="00ED2A9A"/>
    <w:rsid w:val="00ED4D15"/>
    <w:rsid w:val="00ED5C5B"/>
    <w:rsid w:val="00ED6890"/>
    <w:rsid w:val="00ED6BE0"/>
    <w:rsid w:val="00EE3178"/>
    <w:rsid w:val="00EE3326"/>
    <w:rsid w:val="00EE360B"/>
    <w:rsid w:val="00EE4E3B"/>
    <w:rsid w:val="00EE6362"/>
    <w:rsid w:val="00EE6466"/>
    <w:rsid w:val="00EE72D8"/>
    <w:rsid w:val="00EE793D"/>
    <w:rsid w:val="00EE7CC5"/>
    <w:rsid w:val="00EF0818"/>
    <w:rsid w:val="00EF3AB1"/>
    <w:rsid w:val="00EF3DF9"/>
    <w:rsid w:val="00EF4663"/>
    <w:rsid w:val="00EF6531"/>
    <w:rsid w:val="00EF7EF9"/>
    <w:rsid w:val="00F010FE"/>
    <w:rsid w:val="00F01481"/>
    <w:rsid w:val="00F01712"/>
    <w:rsid w:val="00F01E42"/>
    <w:rsid w:val="00F03E9F"/>
    <w:rsid w:val="00F04082"/>
    <w:rsid w:val="00F0442A"/>
    <w:rsid w:val="00F04C48"/>
    <w:rsid w:val="00F070C2"/>
    <w:rsid w:val="00F070D9"/>
    <w:rsid w:val="00F1082C"/>
    <w:rsid w:val="00F1116B"/>
    <w:rsid w:val="00F117DC"/>
    <w:rsid w:val="00F1183A"/>
    <w:rsid w:val="00F14184"/>
    <w:rsid w:val="00F14602"/>
    <w:rsid w:val="00F14E88"/>
    <w:rsid w:val="00F15258"/>
    <w:rsid w:val="00F1526C"/>
    <w:rsid w:val="00F15DA1"/>
    <w:rsid w:val="00F17416"/>
    <w:rsid w:val="00F178BF"/>
    <w:rsid w:val="00F17AD7"/>
    <w:rsid w:val="00F17E9C"/>
    <w:rsid w:val="00F20D19"/>
    <w:rsid w:val="00F21D3F"/>
    <w:rsid w:val="00F23190"/>
    <w:rsid w:val="00F2534D"/>
    <w:rsid w:val="00F26251"/>
    <w:rsid w:val="00F263F4"/>
    <w:rsid w:val="00F26B6D"/>
    <w:rsid w:val="00F2725D"/>
    <w:rsid w:val="00F27693"/>
    <w:rsid w:val="00F3014F"/>
    <w:rsid w:val="00F302A1"/>
    <w:rsid w:val="00F31FF5"/>
    <w:rsid w:val="00F32B11"/>
    <w:rsid w:val="00F33112"/>
    <w:rsid w:val="00F33901"/>
    <w:rsid w:val="00F340B7"/>
    <w:rsid w:val="00F35F42"/>
    <w:rsid w:val="00F36C31"/>
    <w:rsid w:val="00F4086A"/>
    <w:rsid w:val="00F40AD1"/>
    <w:rsid w:val="00F43882"/>
    <w:rsid w:val="00F440D7"/>
    <w:rsid w:val="00F44337"/>
    <w:rsid w:val="00F45C48"/>
    <w:rsid w:val="00F46247"/>
    <w:rsid w:val="00F50CD5"/>
    <w:rsid w:val="00F521FF"/>
    <w:rsid w:val="00F52CF2"/>
    <w:rsid w:val="00F52F78"/>
    <w:rsid w:val="00F53989"/>
    <w:rsid w:val="00F54BF7"/>
    <w:rsid w:val="00F54E23"/>
    <w:rsid w:val="00F54F8B"/>
    <w:rsid w:val="00F563D6"/>
    <w:rsid w:val="00F66685"/>
    <w:rsid w:val="00F66F10"/>
    <w:rsid w:val="00F6767A"/>
    <w:rsid w:val="00F737E0"/>
    <w:rsid w:val="00F804D0"/>
    <w:rsid w:val="00F804FF"/>
    <w:rsid w:val="00F80C4E"/>
    <w:rsid w:val="00F811EB"/>
    <w:rsid w:val="00F8123C"/>
    <w:rsid w:val="00F8386E"/>
    <w:rsid w:val="00F83EDF"/>
    <w:rsid w:val="00F83FB8"/>
    <w:rsid w:val="00F8439A"/>
    <w:rsid w:val="00F85111"/>
    <w:rsid w:val="00F8518F"/>
    <w:rsid w:val="00F85523"/>
    <w:rsid w:val="00F857DF"/>
    <w:rsid w:val="00F86A81"/>
    <w:rsid w:val="00F905D7"/>
    <w:rsid w:val="00F90932"/>
    <w:rsid w:val="00F90AFD"/>
    <w:rsid w:val="00F93367"/>
    <w:rsid w:val="00F93AB1"/>
    <w:rsid w:val="00F9407E"/>
    <w:rsid w:val="00F96301"/>
    <w:rsid w:val="00F97AD2"/>
    <w:rsid w:val="00FA0B10"/>
    <w:rsid w:val="00FA0BA5"/>
    <w:rsid w:val="00FA1C74"/>
    <w:rsid w:val="00FA2156"/>
    <w:rsid w:val="00FA3A2C"/>
    <w:rsid w:val="00FA51D9"/>
    <w:rsid w:val="00FA5EFE"/>
    <w:rsid w:val="00FB6095"/>
    <w:rsid w:val="00FB698E"/>
    <w:rsid w:val="00FB71E6"/>
    <w:rsid w:val="00FC196E"/>
    <w:rsid w:val="00FC228C"/>
    <w:rsid w:val="00FC41D4"/>
    <w:rsid w:val="00FC46E8"/>
    <w:rsid w:val="00FC485C"/>
    <w:rsid w:val="00FC716C"/>
    <w:rsid w:val="00FC71FB"/>
    <w:rsid w:val="00FD1AAF"/>
    <w:rsid w:val="00FD36FD"/>
    <w:rsid w:val="00FD5DCD"/>
    <w:rsid w:val="00FD6AC9"/>
    <w:rsid w:val="00FD732A"/>
    <w:rsid w:val="00FE0F5B"/>
    <w:rsid w:val="00FE12DA"/>
    <w:rsid w:val="00FE2D78"/>
    <w:rsid w:val="00FE4FF8"/>
    <w:rsid w:val="00FE6E26"/>
    <w:rsid w:val="00FE797B"/>
    <w:rsid w:val="00FF304D"/>
    <w:rsid w:val="00FF402F"/>
    <w:rsid w:val="00FF49E3"/>
    <w:rsid w:val="00FF5F23"/>
    <w:rsid w:val="00FF6CE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424EE"/>
  <w15:docId w15:val="{BE5C3EBF-9CF2-4CDF-8273-5E21BB08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fi-FI" w:eastAsia="fi-FI" w:bidi="ar-SA"/>
      </w:rPr>
    </w:rPrDefault>
    <w:pPrDefault>
      <w:pPr>
        <w:spacing w:after="80"/>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D2805"/>
    <w:pPr>
      <w:jc w:val="both"/>
    </w:pPr>
    <w:rPr>
      <w:szCs w:val="24"/>
    </w:rPr>
  </w:style>
  <w:style w:type="paragraph" w:styleId="Heading1">
    <w:name w:val="heading 1"/>
    <w:basedOn w:val="Normal"/>
    <w:next w:val="Normal"/>
    <w:semiHidden/>
    <w:rsid w:val="00FC41D4"/>
    <w:pPr>
      <w:keepNext/>
      <w:spacing w:after="240"/>
      <w:outlineLvl w:val="0"/>
    </w:pPr>
    <w:rPr>
      <w:rFonts w:cs="Arial"/>
      <w:b/>
      <w:bCs/>
      <w:caps/>
      <w:kern w:val="32"/>
      <w:szCs w:val="32"/>
    </w:rPr>
  </w:style>
  <w:style w:type="paragraph" w:styleId="Heading2">
    <w:name w:val="heading 2"/>
    <w:basedOn w:val="Normal"/>
    <w:next w:val="Normal"/>
    <w:semiHidden/>
    <w:rsid w:val="00FC41D4"/>
    <w:pPr>
      <w:keepNext/>
      <w:spacing w:after="240"/>
      <w:outlineLvl w:val="1"/>
    </w:pPr>
    <w:rPr>
      <w:rFonts w:cs="Arial"/>
      <w:b/>
      <w:bCs/>
      <w:iCs/>
      <w:szCs w:val="28"/>
    </w:rPr>
  </w:style>
  <w:style w:type="paragraph" w:styleId="Heading3">
    <w:name w:val="heading 3"/>
    <w:basedOn w:val="Normal"/>
    <w:next w:val="Normal"/>
    <w:semiHidden/>
    <w:rsid w:val="00FC41D4"/>
    <w:pPr>
      <w:keepNext/>
      <w:spacing w:after="240"/>
      <w:outlineLvl w:val="2"/>
    </w:pPr>
    <w:rPr>
      <w:rFonts w:cs="Arial"/>
      <w:bCs/>
      <w:szCs w:val="26"/>
    </w:rPr>
  </w:style>
  <w:style w:type="paragraph" w:styleId="Heading4">
    <w:name w:val="heading 4"/>
    <w:basedOn w:val="Normal"/>
    <w:next w:val="Normal"/>
    <w:semiHidden/>
    <w:rsid w:val="00FC41D4"/>
    <w:pPr>
      <w:keepNext/>
      <w:spacing w:after="240"/>
      <w:outlineLvl w:val="3"/>
    </w:pPr>
    <w:rPr>
      <w:bCs/>
      <w:szCs w:val="28"/>
    </w:rPr>
  </w:style>
  <w:style w:type="paragraph" w:styleId="Heading5">
    <w:name w:val="heading 5"/>
    <w:basedOn w:val="Normal"/>
    <w:next w:val="Normal"/>
    <w:semiHidden/>
    <w:rsid w:val="001A11D3"/>
    <w:pPr>
      <w:keepNext/>
      <w:spacing w:after="240"/>
      <w:outlineLvl w:val="4"/>
    </w:pPr>
    <w:rPr>
      <w:bCs/>
      <w:iCs/>
      <w:szCs w:val="26"/>
    </w:rPr>
  </w:style>
  <w:style w:type="paragraph" w:styleId="Heading6">
    <w:name w:val="heading 6"/>
    <w:basedOn w:val="Normal"/>
    <w:next w:val="Normal"/>
    <w:semiHidden/>
    <w:rsid w:val="00FC41D4"/>
    <w:pPr>
      <w:spacing w:after="240"/>
      <w:outlineLvl w:val="5"/>
    </w:pPr>
    <w:rPr>
      <w:bCs/>
      <w:szCs w:val="22"/>
    </w:rPr>
  </w:style>
  <w:style w:type="paragraph" w:styleId="Heading7">
    <w:name w:val="heading 7"/>
    <w:basedOn w:val="Normal"/>
    <w:next w:val="Normal"/>
    <w:semiHidden/>
    <w:rsid w:val="00FC41D4"/>
    <w:pPr>
      <w:spacing w:after="240"/>
      <w:outlineLvl w:val="6"/>
    </w:pPr>
    <w:rPr>
      <w:szCs w:val="20"/>
    </w:rPr>
  </w:style>
  <w:style w:type="paragraph" w:styleId="Heading8">
    <w:name w:val="heading 8"/>
    <w:basedOn w:val="Normal"/>
    <w:next w:val="Normal"/>
    <w:semiHidden/>
    <w:rsid w:val="00FC41D4"/>
    <w:pPr>
      <w:spacing w:after="240"/>
      <w:outlineLvl w:val="7"/>
    </w:pPr>
    <w:rPr>
      <w:iCs/>
      <w:szCs w:val="20"/>
    </w:rPr>
  </w:style>
  <w:style w:type="paragraph" w:styleId="Heading9">
    <w:name w:val="heading 9"/>
    <w:basedOn w:val="Normal"/>
    <w:next w:val="Normal"/>
    <w:semiHidden/>
    <w:rsid w:val="00FC41D4"/>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AGRheading1">
    <w:name w:val="CS_AGR heading 1"/>
    <w:basedOn w:val="Normal"/>
    <w:next w:val="CSParagraph"/>
    <w:qFormat/>
    <w:rsid w:val="000E6F66"/>
    <w:pPr>
      <w:tabs>
        <w:tab w:val="left" w:pos="2591"/>
      </w:tabs>
      <w:spacing w:before="240" w:after="120"/>
      <w:outlineLvl w:val="1"/>
    </w:pPr>
    <w:rPr>
      <w:b/>
      <w:sz w:val="18"/>
    </w:rPr>
  </w:style>
  <w:style w:type="paragraph" w:customStyle="1" w:styleId="CSAGRheading2">
    <w:name w:val="CS_AGR heading 2"/>
    <w:basedOn w:val="Heading2"/>
    <w:next w:val="CSParagraph"/>
    <w:qFormat/>
    <w:rsid w:val="000867B6"/>
    <w:pPr>
      <w:numPr>
        <w:ilvl w:val="1"/>
        <w:numId w:val="7"/>
      </w:numPr>
      <w:ind w:left="680" w:hanging="680"/>
    </w:pPr>
    <w:rPr>
      <w:sz w:val="18"/>
    </w:rPr>
  </w:style>
  <w:style w:type="paragraph" w:customStyle="1" w:styleId="CSParagraph">
    <w:name w:val="CS_Paragraph"/>
    <w:basedOn w:val="Normal"/>
    <w:qFormat/>
    <w:rsid w:val="00364AC6"/>
    <w:pPr>
      <w:spacing w:after="240"/>
      <w:ind w:left="2591"/>
    </w:pPr>
    <w:rPr>
      <w:szCs w:val="20"/>
    </w:rPr>
  </w:style>
  <w:style w:type="paragraph" w:customStyle="1" w:styleId="CSAGRheading3">
    <w:name w:val="CS_AGR heading 3"/>
    <w:basedOn w:val="Heading3"/>
    <w:next w:val="CSParagraph"/>
    <w:qFormat/>
    <w:rsid w:val="000A6E85"/>
    <w:pPr>
      <w:numPr>
        <w:ilvl w:val="2"/>
        <w:numId w:val="7"/>
      </w:numPr>
    </w:pPr>
  </w:style>
  <w:style w:type="paragraph" w:customStyle="1" w:styleId="CSAGRheading4">
    <w:name w:val="CS_AGR heading 4"/>
    <w:basedOn w:val="Heading4"/>
    <w:next w:val="CSParagraph"/>
    <w:qFormat/>
    <w:rsid w:val="00D74A2E"/>
    <w:pPr>
      <w:numPr>
        <w:ilvl w:val="3"/>
        <w:numId w:val="7"/>
      </w:numPr>
    </w:pPr>
  </w:style>
  <w:style w:type="paragraph" w:customStyle="1" w:styleId="CSAGRheading5">
    <w:name w:val="CS_AGR heading 5"/>
    <w:basedOn w:val="Heading5"/>
    <w:next w:val="CSParagraph"/>
    <w:qFormat/>
    <w:rsid w:val="000A6E85"/>
    <w:pPr>
      <w:numPr>
        <w:ilvl w:val="4"/>
        <w:numId w:val="7"/>
      </w:numPr>
    </w:pPr>
  </w:style>
  <w:style w:type="paragraph" w:customStyle="1" w:styleId="CSTextlevel2">
    <w:name w:val="CS_Textlevel2"/>
    <w:basedOn w:val="CSAGRheading2"/>
    <w:qFormat/>
    <w:rsid w:val="008639B2"/>
    <w:pPr>
      <w:keepNext w:val="0"/>
      <w:tabs>
        <w:tab w:val="left" w:pos="2591"/>
      </w:tabs>
      <w:spacing w:after="120"/>
    </w:pPr>
    <w:rPr>
      <w:b w:val="0"/>
      <w:szCs w:val="20"/>
    </w:rPr>
  </w:style>
  <w:style w:type="paragraph" w:customStyle="1" w:styleId="CSTextlevel3">
    <w:name w:val="CS_Textlevel3"/>
    <w:basedOn w:val="CSAGRheading3"/>
    <w:qFormat/>
    <w:rsid w:val="00CF2D40"/>
    <w:pPr>
      <w:keepNext w:val="0"/>
      <w:tabs>
        <w:tab w:val="clear" w:pos="1298"/>
        <w:tab w:val="num" w:pos="2591"/>
      </w:tabs>
      <w:ind w:left="2591" w:hanging="2591"/>
    </w:pPr>
    <w:rPr>
      <w:szCs w:val="20"/>
    </w:rPr>
  </w:style>
  <w:style w:type="paragraph" w:customStyle="1" w:styleId="CSHeadingmain">
    <w:name w:val="CS_Heading_main"/>
    <w:basedOn w:val="Normal"/>
    <w:qFormat/>
    <w:rsid w:val="000A4761"/>
    <w:pPr>
      <w:spacing w:after="240"/>
    </w:pPr>
    <w:rPr>
      <w:b/>
      <w:caps/>
      <w:szCs w:val="20"/>
    </w:rPr>
  </w:style>
  <w:style w:type="paragraph" w:customStyle="1" w:styleId="CSMemononumberheading1">
    <w:name w:val="CS_Memo_no_number heading 1"/>
    <w:basedOn w:val="Heading1"/>
    <w:next w:val="CSParagraph"/>
    <w:qFormat/>
    <w:rsid w:val="000A6E85"/>
    <w:rPr>
      <w:caps w:val="0"/>
    </w:rPr>
  </w:style>
  <w:style w:type="paragraph" w:customStyle="1" w:styleId="CSMemononumberheading2">
    <w:name w:val="CS_Memo_no_number heading 2"/>
    <w:basedOn w:val="Heading2"/>
    <w:next w:val="CSParagraph"/>
    <w:qFormat/>
    <w:rsid w:val="00364AC6"/>
    <w:rPr>
      <w:b w:val="0"/>
    </w:rPr>
  </w:style>
  <w:style w:type="paragraph" w:customStyle="1" w:styleId="CSMemoheading2">
    <w:name w:val="CS_Memo heading 2"/>
    <w:basedOn w:val="Heading2"/>
    <w:next w:val="CSParagraph"/>
    <w:qFormat/>
    <w:rsid w:val="000A6E85"/>
    <w:pPr>
      <w:numPr>
        <w:ilvl w:val="1"/>
        <w:numId w:val="9"/>
      </w:numPr>
    </w:pPr>
  </w:style>
  <w:style w:type="paragraph" w:customStyle="1" w:styleId="CSMemoheading3">
    <w:name w:val="CS_Memo heading 3"/>
    <w:basedOn w:val="Heading3"/>
    <w:next w:val="CSParagraph"/>
    <w:qFormat/>
    <w:rsid w:val="000A6E85"/>
    <w:pPr>
      <w:numPr>
        <w:ilvl w:val="2"/>
        <w:numId w:val="9"/>
      </w:numPr>
    </w:pPr>
  </w:style>
  <w:style w:type="paragraph" w:customStyle="1" w:styleId="CSMemoheading4">
    <w:name w:val="CS_Memo heading 4"/>
    <w:basedOn w:val="Heading4"/>
    <w:next w:val="CSParagraph"/>
    <w:qFormat/>
    <w:rsid w:val="000A6E85"/>
    <w:pPr>
      <w:numPr>
        <w:ilvl w:val="3"/>
        <w:numId w:val="9"/>
      </w:numPr>
    </w:pPr>
  </w:style>
  <w:style w:type="paragraph" w:customStyle="1" w:styleId="CSMemoheadinglang2">
    <w:name w:val="CS_Memo heading lang 2"/>
    <w:basedOn w:val="Heading2"/>
    <w:next w:val="CSParagraph"/>
    <w:qFormat/>
    <w:rsid w:val="00A22055"/>
    <w:pPr>
      <w:numPr>
        <w:ilvl w:val="1"/>
        <w:numId w:val="1"/>
      </w:numPr>
    </w:pPr>
  </w:style>
  <w:style w:type="paragraph" w:customStyle="1" w:styleId="CSMemoheadinglang1">
    <w:name w:val="CS_Memo heading lang 1"/>
    <w:basedOn w:val="Heading1"/>
    <w:next w:val="CSParagraph"/>
    <w:qFormat/>
    <w:rsid w:val="00927F6D"/>
    <w:pPr>
      <w:numPr>
        <w:numId w:val="1"/>
      </w:numPr>
    </w:pPr>
    <w:rPr>
      <w:caps w:val="0"/>
    </w:rPr>
  </w:style>
  <w:style w:type="paragraph" w:customStyle="1" w:styleId="CSMemoheadinglang3">
    <w:name w:val="CS_Memo heading lang 3"/>
    <w:basedOn w:val="Heading3"/>
    <w:next w:val="CSParagraph"/>
    <w:qFormat/>
    <w:rsid w:val="00A22055"/>
    <w:pPr>
      <w:numPr>
        <w:ilvl w:val="2"/>
        <w:numId w:val="1"/>
      </w:numPr>
    </w:pPr>
  </w:style>
  <w:style w:type="paragraph" w:customStyle="1" w:styleId="CSMemoheadinglang4">
    <w:name w:val="CS_Memo heading lang 4"/>
    <w:basedOn w:val="Heading4"/>
    <w:next w:val="CSParagraph"/>
    <w:qFormat/>
    <w:rsid w:val="000A6E85"/>
    <w:pPr>
      <w:numPr>
        <w:ilvl w:val="3"/>
        <w:numId w:val="1"/>
      </w:numPr>
    </w:pPr>
  </w:style>
  <w:style w:type="paragraph" w:customStyle="1" w:styleId="CStableleft">
    <w:name w:val="CS_table_left"/>
    <w:basedOn w:val="Normal"/>
    <w:rsid w:val="00364AC6"/>
    <w:pPr>
      <w:spacing w:before="120" w:after="120"/>
      <w:jc w:val="left"/>
    </w:pPr>
    <w:rPr>
      <w:b/>
      <w:szCs w:val="20"/>
    </w:rPr>
  </w:style>
  <w:style w:type="paragraph" w:customStyle="1" w:styleId="CSsignature">
    <w:name w:val="CS_signature"/>
    <w:basedOn w:val="Normal"/>
    <w:qFormat/>
    <w:rsid w:val="00364AC6"/>
    <w:pPr>
      <w:ind w:left="2591"/>
    </w:pPr>
    <w:rPr>
      <w:szCs w:val="20"/>
    </w:rPr>
  </w:style>
  <w:style w:type="paragraph" w:customStyle="1" w:styleId="CSbullet">
    <w:name w:val="CS_bullet"/>
    <w:basedOn w:val="Normal"/>
    <w:qFormat/>
    <w:rsid w:val="000A6E85"/>
    <w:pPr>
      <w:numPr>
        <w:numId w:val="10"/>
      </w:numPr>
      <w:spacing w:after="120"/>
    </w:pPr>
    <w:rPr>
      <w:szCs w:val="20"/>
    </w:rPr>
  </w:style>
  <w:style w:type="paragraph" w:customStyle="1" w:styleId="CSline">
    <w:name w:val="CS_line"/>
    <w:basedOn w:val="Normal"/>
    <w:qFormat/>
    <w:rsid w:val="000A6E85"/>
    <w:pPr>
      <w:numPr>
        <w:numId w:val="11"/>
      </w:numPr>
      <w:spacing w:after="120"/>
    </w:pPr>
    <w:rPr>
      <w:szCs w:val="20"/>
    </w:rPr>
  </w:style>
  <w:style w:type="paragraph" w:customStyle="1" w:styleId="CSnumbering10">
    <w:name w:val="CS_numbering(1)"/>
    <w:basedOn w:val="Normal"/>
    <w:qFormat/>
    <w:rsid w:val="008519C4"/>
    <w:pPr>
      <w:numPr>
        <w:numId w:val="3"/>
      </w:numPr>
      <w:spacing w:after="240"/>
    </w:pPr>
    <w:rPr>
      <w:szCs w:val="20"/>
    </w:rPr>
  </w:style>
  <w:style w:type="paragraph" w:customStyle="1" w:styleId="CSNumberingA">
    <w:name w:val="CS_Numbering(A)"/>
    <w:basedOn w:val="Normal"/>
    <w:qFormat/>
    <w:rsid w:val="00364AC6"/>
    <w:pPr>
      <w:numPr>
        <w:numId w:val="2"/>
      </w:numPr>
      <w:spacing w:after="240"/>
    </w:pPr>
    <w:rPr>
      <w:szCs w:val="20"/>
    </w:rPr>
  </w:style>
  <w:style w:type="paragraph" w:customStyle="1" w:styleId="CSNumberinga0">
    <w:name w:val="CS_Numbering_(a)"/>
    <w:basedOn w:val="Normal"/>
    <w:qFormat/>
    <w:rsid w:val="000867B6"/>
    <w:pPr>
      <w:numPr>
        <w:numId w:val="14"/>
      </w:numPr>
      <w:spacing w:after="120"/>
    </w:pPr>
    <w:rPr>
      <w:sz w:val="18"/>
      <w:szCs w:val="20"/>
    </w:rPr>
  </w:style>
  <w:style w:type="paragraph" w:customStyle="1" w:styleId="CSNumberingi">
    <w:name w:val="CS_Numbering(i)"/>
    <w:basedOn w:val="Normal"/>
    <w:qFormat/>
    <w:rsid w:val="000867B6"/>
    <w:pPr>
      <w:numPr>
        <w:numId w:val="5"/>
      </w:numPr>
      <w:spacing w:after="120"/>
      <w:ind w:left="1978" w:hanging="680"/>
    </w:pPr>
    <w:rPr>
      <w:szCs w:val="20"/>
    </w:rPr>
  </w:style>
  <w:style w:type="paragraph" w:customStyle="1" w:styleId="CSNumbering">
    <w:name w:val="CS_Numbering_(§)"/>
    <w:basedOn w:val="Normal"/>
    <w:rsid w:val="00364AC6"/>
    <w:pPr>
      <w:numPr>
        <w:numId w:val="6"/>
      </w:numPr>
      <w:spacing w:after="120"/>
    </w:pPr>
    <w:rPr>
      <w:szCs w:val="20"/>
    </w:rPr>
  </w:style>
  <w:style w:type="paragraph" w:customStyle="1" w:styleId="CSNumbering1">
    <w:name w:val="CS_Numbering1"/>
    <w:basedOn w:val="Normal"/>
    <w:qFormat/>
    <w:rsid w:val="00364AC6"/>
    <w:pPr>
      <w:numPr>
        <w:numId w:val="4"/>
      </w:numPr>
      <w:spacing w:after="120"/>
    </w:pPr>
    <w:rPr>
      <w:szCs w:val="20"/>
    </w:rPr>
  </w:style>
  <w:style w:type="paragraph" w:styleId="TOC1">
    <w:name w:val="toc 1"/>
    <w:basedOn w:val="Normal"/>
    <w:next w:val="Normal"/>
    <w:uiPriority w:val="39"/>
    <w:rsid w:val="00B86311"/>
    <w:pPr>
      <w:tabs>
        <w:tab w:val="left" w:pos="425"/>
        <w:tab w:val="right" w:leader="dot" w:pos="9622"/>
      </w:tabs>
      <w:ind w:left="425" w:hanging="425"/>
    </w:pPr>
    <w:rPr>
      <w:caps/>
      <w:szCs w:val="20"/>
    </w:rPr>
  </w:style>
  <w:style w:type="paragraph" w:styleId="TOC2">
    <w:name w:val="toc 2"/>
    <w:basedOn w:val="Normal"/>
    <w:next w:val="Normal"/>
    <w:uiPriority w:val="39"/>
    <w:rsid w:val="00EB66A6"/>
    <w:pPr>
      <w:tabs>
        <w:tab w:val="left" w:pos="992"/>
        <w:tab w:val="right" w:leader="dot" w:pos="9622"/>
      </w:tabs>
      <w:ind w:left="992" w:hanging="567"/>
    </w:pPr>
    <w:rPr>
      <w:szCs w:val="20"/>
    </w:rPr>
  </w:style>
  <w:style w:type="paragraph" w:styleId="TOC3">
    <w:name w:val="toc 3"/>
    <w:basedOn w:val="Normal"/>
    <w:next w:val="Normal"/>
    <w:uiPriority w:val="39"/>
    <w:rsid w:val="00EB66A6"/>
    <w:pPr>
      <w:tabs>
        <w:tab w:val="left" w:pos="1843"/>
        <w:tab w:val="right" w:leader="dot" w:pos="9622"/>
      </w:tabs>
      <w:ind w:left="1843" w:hanging="851"/>
    </w:pPr>
    <w:rPr>
      <w:szCs w:val="20"/>
    </w:rPr>
  </w:style>
  <w:style w:type="character" w:styleId="Hyperlink">
    <w:name w:val="Hyperlink"/>
    <w:basedOn w:val="DefaultParagraphFont"/>
    <w:uiPriority w:val="99"/>
    <w:rsid w:val="00996453"/>
    <w:rPr>
      <w:color w:val="0000FF"/>
      <w:u w:val="single"/>
    </w:rPr>
  </w:style>
  <w:style w:type="paragraph" w:styleId="TOC4">
    <w:name w:val="toc 4"/>
    <w:basedOn w:val="Normal"/>
    <w:next w:val="Normal"/>
    <w:autoRedefine/>
    <w:semiHidden/>
    <w:rsid w:val="00743FE5"/>
    <w:pPr>
      <w:ind w:left="720"/>
      <w:jc w:val="left"/>
    </w:pPr>
    <w:rPr>
      <w:sz w:val="24"/>
      <w:szCs w:val="20"/>
    </w:rPr>
  </w:style>
  <w:style w:type="paragraph" w:styleId="TOC5">
    <w:name w:val="toc 5"/>
    <w:basedOn w:val="Normal"/>
    <w:next w:val="Normal"/>
    <w:autoRedefine/>
    <w:semiHidden/>
    <w:rsid w:val="00743FE5"/>
    <w:pPr>
      <w:ind w:left="960"/>
      <w:jc w:val="left"/>
    </w:pPr>
    <w:rPr>
      <w:sz w:val="24"/>
      <w:szCs w:val="20"/>
    </w:rPr>
  </w:style>
  <w:style w:type="paragraph" w:styleId="TOC6">
    <w:name w:val="toc 6"/>
    <w:basedOn w:val="Normal"/>
    <w:next w:val="Normal"/>
    <w:autoRedefine/>
    <w:semiHidden/>
    <w:rsid w:val="00743FE5"/>
    <w:pPr>
      <w:ind w:left="1200"/>
      <w:jc w:val="left"/>
    </w:pPr>
    <w:rPr>
      <w:sz w:val="24"/>
      <w:szCs w:val="20"/>
    </w:rPr>
  </w:style>
  <w:style w:type="paragraph" w:styleId="TOC7">
    <w:name w:val="toc 7"/>
    <w:basedOn w:val="Normal"/>
    <w:next w:val="Normal"/>
    <w:autoRedefine/>
    <w:semiHidden/>
    <w:rsid w:val="00743FE5"/>
    <w:pPr>
      <w:ind w:left="1440"/>
      <w:jc w:val="left"/>
    </w:pPr>
    <w:rPr>
      <w:sz w:val="24"/>
      <w:szCs w:val="20"/>
    </w:rPr>
  </w:style>
  <w:style w:type="paragraph" w:styleId="TOC8">
    <w:name w:val="toc 8"/>
    <w:basedOn w:val="Normal"/>
    <w:next w:val="Normal"/>
    <w:autoRedefine/>
    <w:semiHidden/>
    <w:rsid w:val="00743FE5"/>
    <w:pPr>
      <w:ind w:left="1680"/>
      <w:jc w:val="left"/>
    </w:pPr>
    <w:rPr>
      <w:sz w:val="24"/>
      <w:szCs w:val="20"/>
    </w:rPr>
  </w:style>
  <w:style w:type="paragraph" w:styleId="TOC9">
    <w:name w:val="toc 9"/>
    <w:basedOn w:val="Normal"/>
    <w:next w:val="Normal"/>
    <w:autoRedefine/>
    <w:semiHidden/>
    <w:rsid w:val="00743FE5"/>
    <w:pPr>
      <w:ind w:left="1920"/>
      <w:jc w:val="left"/>
    </w:pPr>
    <w:rPr>
      <w:sz w:val="24"/>
      <w:szCs w:val="20"/>
    </w:rPr>
  </w:style>
  <w:style w:type="paragraph" w:customStyle="1" w:styleId="SivuXY">
    <w:name w:val="Sivu X / Y"/>
    <w:semiHidden/>
    <w:rsid w:val="00165A14"/>
    <w:rPr>
      <w:sz w:val="24"/>
    </w:rPr>
  </w:style>
  <w:style w:type="table" w:styleId="TableGrid">
    <w:name w:val="Table Grid"/>
    <w:basedOn w:val="TableNormal"/>
    <w:semiHidden/>
    <w:rsid w:val="00397C8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Normal">
    <w:name w:val="CS_Normal"/>
    <w:basedOn w:val="Normal"/>
    <w:qFormat/>
    <w:rsid w:val="000867B6"/>
    <w:rPr>
      <w:sz w:val="18"/>
      <w:szCs w:val="20"/>
    </w:rPr>
  </w:style>
  <w:style w:type="paragraph" w:customStyle="1" w:styleId="CSMemoheading1">
    <w:name w:val="CS_Memo heading 1"/>
    <w:basedOn w:val="Heading1"/>
    <w:next w:val="CSParagraph"/>
    <w:qFormat/>
    <w:rsid w:val="000A6E85"/>
    <w:pPr>
      <w:numPr>
        <w:numId w:val="9"/>
      </w:numPr>
    </w:pPr>
    <w:rPr>
      <w:caps w:val="0"/>
    </w:rPr>
  </w:style>
  <w:style w:type="paragraph" w:customStyle="1" w:styleId="CSTextlevel4">
    <w:name w:val="CS_Textlevel4"/>
    <w:basedOn w:val="CSAGRheading4"/>
    <w:qFormat/>
    <w:rsid w:val="00CF2D40"/>
    <w:pPr>
      <w:keepNext w:val="0"/>
      <w:tabs>
        <w:tab w:val="clear" w:pos="1298"/>
        <w:tab w:val="num" w:pos="2591"/>
      </w:tabs>
      <w:ind w:left="2591" w:hanging="2591"/>
    </w:pPr>
    <w:rPr>
      <w:szCs w:val="20"/>
    </w:rPr>
  </w:style>
  <w:style w:type="paragraph" w:styleId="Header">
    <w:name w:val="header"/>
    <w:basedOn w:val="Normal"/>
    <w:link w:val="HeaderChar"/>
    <w:rsid w:val="00FE6E26"/>
    <w:pPr>
      <w:tabs>
        <w:tab w:val="center" w:pos="4819"/>
        <w:tab w:val="right" w:pos="9638"/>
      </w:tabs>
    </w:pPr>
    <w:rPr>
      <w:szCs w:val="20"/>
    </w:rPr>
  </w:style>
  <w:style w:type="paragraph" w:customStyle="1" w:styleId="CSTextlevel5">
    <w:name w:val="CS_Textlevel5"/>
    <w:basedOn w:val="CSAGRheading5"/>
    <w:qFormat/>
    <w:rsid w:val="00CF2D40"/>
    <w:pPr>
      <w:keepNext w:val="0"/>
      <w:tabs>
        <w:tab w:val="clear" w:pos="1298"/>
        <w:tab w:val="num" w:pos="2591"/>
      </w:tabs>
      <w:ind w:left="2591" w:hanging="2591"/>
    </w:pPr>
    <w:rPr>
      <w:szCs w:val="20"/>
    </w:rPr>
  </w:style>
  <w:style w:type="paragraph" w:customStyle="1" w:styleId="CSMultilevelnumbering">
    <w:name w:val="CS_Multilevel_numbering"/>
    <w:basedOn w:val="Normal"/>
    <w:qFormat/>
    <w:rsid w:val="00364AC6"/>
    <w:pPr>
      <w:numPr>
        <w:numId w:val="8"/>
      </w:numPr>
      <w:spacing w:after="240"/>
    </w:pPr>
    <w:rPr>
      <w:szCs w:val="20"/>
    </w:rPr>
  </w:style>
  <w:style w:type="paragraph" w:customStyle="1" w:styleId="CSSchedule">
    <w:name w:val="CS_Schedule"/>
    <w:basedOn w:val="Heading1"/>
    <w:qFormat/>
    <w:rsid w:val="00364AC6"/>
  </w:style>
  <w:style w:type="paragraph" w:styleId="Footer">
    <w:name w:val="footer"/>
    <w:basedOn w:val="Normal"/>
    <w:link w:val="FooterChar"/>
    <w:uiPriority w:val="99"/>
    <w:rsid w:val="00FE6E26"/>
    <w:pPr>
      <w:tabs>
        <w:tab w:val="center" w:pos="4819"/>
        <w:tab w:val="right" w:pos="9638"/>
      </w:tabs>
    </w:pPr>
    <w:rPr>
      <w:szCs w:val="20"/>
    </w:rPr>
  </w:style>
  <w:style w:type="character" w:styleId="PageNumber">
    <w:name w:val="page number"/>
    <w:basedOn w:val="DefaultParagraphFont"/>
    <w:rsid w:val="0042651C"/>
    <w:rPr>
      <w:rFonts w:ascii="Georgia" w:hAnsi="Georgia"/>
      <w:sz w:val="20"/>
    </w:rPr>
  </w:style>
  <w:style w:type="paragraph" w:customStyle="1" w:styleId="CSInsertedParagraph">
    <w:name w:val="CS_Inserted Paragraph"/>
    <w:basedOn w:val="Normal"/>
    <w:next w:val="CSParagraph"/>
    <w:qFormat/>
    <w:rsid w:val="000A6E85"/>
    <w:pPr>
      <w:spacing w:after="240"/>
      <w:ind w:left="3402" w:right="851"/>
    </w:pPr>
    <w:rPr>
      <w:szCs w:val="20"/>
    </w:rPr>
  </w:style>
  <w:style w:type="paragraph" w:customStyle="1" w:styleId="CSAGRheadinglang1">
    <w:name w:val="CS_AGR heading lang 1"/>
    <w:basedOn w:val="Heading1"/>
    <w:next w:val="CSParagraph"/>
    <w:qFormat/>
    <w:rsid w:val="00565C1D"/>
    <w:pPr>
      <w:numPr>
        <w:numId w:val="12"/>
      </w:numPr>
    </w:pPr>
    <w:rPr>
      <w:sz w:val="18"/>
    </w:rPr>
  </w:style>
  <w:style w:type="paragraph" w:customStyle="1" w:styleId="CSAGRheadinglang2">
    <w:name w:val="CS_AGR heading lang 2"/>
    <w:basedOn w:val="Heading2"/>
    <w:next w:val="CSParagraph"/>
    <w:qFormat/>
    <w:rsid w:val="00D67237"/>
    <w:pPr>
      <w:numPr>
        <w:ilvl w:val="1"/>
        <w:numId w:val="12"/>
      </w:numPr>
    </w:pPr>
  </w:style>
  <w:style w:type="paragraph" w:customStyle="1" w:styleId="CSAgrheadinglang3">
    <w:name w:val="CS_Agr heading lang 3"/>
    <w:basedOn w:val="Heading3"/>
    <w:next w:val="CSParagraph"/>
    <w:qFormat/>
    <w:rsid w:val="00D67237"/>
    <w:pPr>
      <w:numPr>
        <w:ilvl w:val="2"/>
        <w:numId w:val="12"/>
      </w:numPr>
    </w:pPr>
  </w:style>
  <w:style w:type="paragraph" w:customStyle="1" w:styleId="CSAgrheadinglang4">
    <w:name w:val="CS_Agr heading lang 4"/>
    <w:basedOn w:val="Heading4"/>
    <w:next w:val="CSParagraph"/>
    <w:qFormat/>
    <w:rsid w:val="000A6E85"/>
    <w:pPr>
      <w:numPr>
        <w:ilvl w:val="3"/>
        <w:numId w:val="12"/>
      </w:numPr>
    </w:pPr>
  </w:style>
  <w:style w:type="paragraph" w:customStyle="1" w:styleId="CSAgrheadinglang5">
    <w:name w:val="CS_Agr heading lang 5"/>
    <w:basedOn w:val="Heading5"/>
    <w:next w:val="CSParagraph"/>
    <w:qFormat/>
    <w:rsid w:val="000A6E85"/>
    <w:pPr>
      <w:numPr>
        <w:ilvl w:val="4"/>
        <w:numId w:val="12"/>
      </w:numPr>
    </w:pPr>
  </w:style>
  <w:style w:type="paragraph" w:customStyle="1" w:styleId="CSTextlevellang2">
    <w:name w:val="CS_Textlevel lang2"/>
    <w:basedOn w:val="CSAGRheadinglang2"/>
    <w:qFormat/>
    <w:rsid w:val="00565C1D"/>
    <w:pPr>
      <w:keepNext w:val="0"/>
      <w:tabs>
        <w:tab w:val="clear" w:pos="1298"/>
        <w:tab w:val="left" w:pos="2591"/>
      </w:tabs>
      <w:ind w:left="2591" w:hanging="2591"/>
    </w:pPr>
    <w:rPr>
      <w:b w:val="0"/>
      <w:sz w:val="18"/>
      <w:szCs w:val="20"/>
    </w:rPr>
  </w:style>
  <w:style w:type="paragraph" w:customStyle="1" w:styleId="CSTextlevellang3">
    <w:name w:val="CS_Textlevel lang3"/>
    <w:basedOn w:val="CSAgrheadinglang3"/>
    <w:qFormat/>
    <w:rsid w:val="00CF2D40"/>
    <w:pPr>
      <w:keepNext w:val="0"/>
      <w:tabs>
        <w:tab w:val="clear" w:pos="1298"/>
        <w:tab w:val="left" w:pos="2591"/>
      </w:tabs>
      <w:ind w:left="2591" w:hanging="2591"/>
    </w:pPr>
    <w:rPr>
      <w:szCs w:val="20"/>
    </w:rPr>
  </w:style>
  <w:style w:type="paragraph" w:customStyle="1" w:styleId="CSTextlevellang4">
    <w:name w:val="CS_Textlevel lang4"/>
    <w:basedOn w:val="CSAgrheadinglang4"/>
    <w:qFormat/>
    <w:rsid w:val="00CF2D40"/>
    <w:pPr>
      <w:keepNext w:val="0"/>
      <w:tabs>
        <w:tab w:val="clear" w:pos="1298"/>
        <w:tab w:val="left" w:pos="2591"/>
      </w:tabs>
      <w:ind w:left="2591" w:hanging="2591"/>
    </w:pPr>
    <w:rPr>
      <w:szCs w:val="20"/>
    </w:rPr>
  </w:style>
  <w:style w:type="paragraph" w:customStyle="1" w:styleId="CSTextlevellang5">
    <w:name w:val="CS_Textlevel lang5"/>
    <w:basedOn w:val="CSAgrheadinglang5"/>
    <w:qFormat/>
    <w:rsid w:val="00CF2D40"/>
    <w:pPr>
      <w:keepNext w:val="0"/>
      <w:tabs>
        <w:tab w:val="clear" w:pos="1298"/>
        <w:tab w:val="left" w:pos="2591"/>
      </w:tabs>
      <w:ind w:left="2591" w:hanging="2591"/>
    </w:pPr>
    <w:rPr>
      <w:szCs w:val="20"/>
    </w:rPr>
  </w:style>
  <w:style w:type="paragraph" w:customStyle="1" w:styleId="CSTableheading">
    <w:name w:val="CS_Table heading"/>
    <w:basedOn w:val="CSNormal"/>
    <w:rsid w:val="001F2D0D"/>
    <w:pPr>
      <w:spacing w:before="120" w:after="120" w:line="248" w:lineRule="atLeast"/>
      <w:ind w:left="567"/>
      <w:jc w:val="left"/>
    </w:pPr>
    <w:rPr>
      <w:sz w:val="28"/>
      <w:szCs w:val="16"/>
    </w:rPr>
  </w:style>
  <w:style w:type="paragraph" w:customStyle="1" w:styleId="CSTabletext">
    <w:name w:val="CS_Table text"/>
    <w:basedOn w:val="CSNormal"/>
    <w:rsid w:val="00B76600"/>
    <w:pPr>
      <w:spacing w:before="120" w:after="120"/>
    </w:pPr>
    <w:rPr>
      <w:szCs w:val="24"/>
    </w:rPr>
  </w:style>
  <w:style w:type="paragraph" w:customStyle="1" w:styleId="CSTextlevel1">
    <w:name w:val="CS_Textlevel1"/>
    <w:basedOn w:val="CSAGRheading1"/>
    <w:rsid w:val="00CF2D40"/>
    <w:pPr>
      <w:tabs>
        <w:tab w:val="num" w:pos="2591"/>
      </w:tabs>
      <w:ind w:left="2591" w:hanging="2591"/>
    </w:pPr>
    <w:rPr>
      <w:b w:val="0"/>
      <w:caps/>
    </w:rPr>
  </w:style>
  <w:style w:type="paragraph" w:customStyle="1" w:styleId="CSTextlevellang1">
    <w:name w:val="CS_Textlevel lang1"/>
    <w:basedOn w:val="CSAGRheadinglang1"/>
    <w:rsid w:val="00CF2D40"/>
    <w:pPr>
      <w:keepNext w:val="0"/>
      <w:tabs>
        <w:tab w:val="clear" w:pos="1298"/>
        <w:tab w:val="left" w:pos="2591"/>
      </w:tabs>
      <w:ind w:left="2591" w:hanging="2591"/>
    </w:pPr>
    <w:rPr>
      <w:b w:val="0"/>
      <w:caps w:val="0"/>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sid w:val="002D51E4"/>
  </w:style>
  <w:style w:type="paragraph" w:styleId="CommentSubject">
    <w:name w:val="annotation subject"/>
    <w:basedOn w:val="CommentText"/>
    <w:next w:val="CommentText"/>
    <w:link w:val="CommentSubjectChar"/>
    <w:rsid w:val="002D51E4"/>
    <w:rPr>
      <w:b/>
      <w:bCs/>
    </w:rPr>
  </w:style>
  <w:style w:type="character" w:customStyle="1" w:styleId="CommentSubjectChar">
    <w:name w:val="Comment Subject Char"/>
    <w:basedOn w:val="CommentTextChar"/>
    <w:link w:val="CommentSubject"/>
    <w:rsid w:val="002D51E4"/>
    <w:rPr>
      <w:b/>
      <w:bCs/>
    </w:rPr>
  </w:style>
  <w:style w:type="paragraph" w:styleId="BalloonText">
    <w:name w:val="Balloon Text"/>
    <w:basedOn w:val="Normal"/>
    <w:link w:val="BalloonTextChar"/>
    <w:rsid w:val="002D51E4"/>
    <w:rPr>
      <w:rFonts w:ascii="Tahoma" w:hAnsi="Tahoma" w:cs="Tahoma"/>
      <w:sz w:val="16"/>
      <w:szCs w:val="16"/>
    </w:rPr>
  </w:style>
  <w:style w:type="character" w:customStyle="1" w:styleId="BalloonTextChar">
    <w:name w:val="Balloon Text Char"/>
    <w:basedOn w:val="DefaultParagraphFont"/>
    <w:link w:val="BalloonText"/>
    <w:rsid w:val="002D51E4"/>
    <w:rPr>
      <w:rFonts w:ascii="Tahoma" w:hAnsi="Tahoma" w:cs="Tahoma"/>
      <w:sz w:val="16"/>
      <w:szCs w:val="16"/>
    </w:rPr>
  </w:style>
  <w:style w:type="paragraph" w:styleId="Revision">
    <w:name w:val="Revision"/>
    <w:hidden/>
    <w:uiPriority w:val="99"/>
    <w:semiHidden/>
    <w:rsid w:val="00DC1879"/>
    <w:rPr>
      <w:szCs w:val="24"/>
    </w:rPr>
  </w:style>
  <w:style w:type="paragraph" w:styleId="ListParagraph">
    <w:name w:val="List Paragraph"/>
    <w:basedOn w:val="Normal"/>
    <w:uiPriority w:val="34"/>
    <w:rsid w:val="00184C1C"/>
    <w:pPr>
      <w:ind w:left="720"/>
      <w:contextualSpacing/>
    </w:pPr>
  </w:style>
  <w:style w:type="paragraph" w:customStyle="1" w:styleId="Text1">
    <w:name w:val="Text 1"/>
    <w:basedOn w:val="Normal"/>
    <w:rsid w:val="0041113B"/>
    <w:pPr>
      <w:spacing w:after="240"/>
      <w:ind w:left="482"/>
    </w:pPr>
    <w:rPr>
      <w:rFonts w:ascii="Times New Roman" w:hAnsi="Times New Roman"/>
      <w:sz w:val="24"/>
      <w:szCs w:val="20"/>
      <w:lang w:eastAsia="en-US"/>
    </w:rPr>
  </w:style>
  <w:style w:type="paragraph" w:styleId="FootnoteText">
    <w:name w:val="footnote text"/>
    <w:basedOn w:val="Normal"/>
    <w:link w:val="FootnoteTextChar"/>
    <w:rsid w:val="0041113B"/>
    <w:pPr>
      <w:spacing w:after="240"/>
      <w:ind w:left="357" w:hanging="357"/>
    </w:pPr>
    <w:rPr>
      <w:rFonts w:ascii="Times New Roman" w:hAnsi="Times New Roman"/>
      <w:szCs w:val="20"/>
      <w:lang w:eastAsia="en-US"/>
    </w:rPr>
  </w:style>
  <w:style w:type="character" w:customStyle="1" w:styleId="FootnoteTextChar">
    <w:name w:val="Footnote Text Char"/>
    <w:basedOn w:val="DefaultParagraphFont"/>
    <w:link w:val="FootnoteText"/>
    <w:rsid w:val="0041113B"/>
    <w:rPr>
      <w:rFonts w:ascii="Times New Roman" w:hAnsi="Times New Roman"/>
      <w:lang w:val="fi-FI" w:eastAsia="en-US"/>
    </w:rPr>
  </w:style>
  <w:style w:type="paragraph" w:customStyle="1" w:styleId="ZCom">
    <w:name w:val="Z_Com"/>
    <w:basedOn w:val="Normal"/>
    <w:next w:val="ZDGName"/>
    <w:uiPriority w:val="99"/>
    <w:rsid w:val="0041113B"/>
    <w:pPr>
      <w:widowControl w:val="0"/>
      <w:autoSpaceDE w:val="0"/>
      <w:autoSpaceDN w:val="0"/>
      <w:ind w:right="85"/>
    </w:pPr>
    <w:rPr>
      <w:rFonts w:ascii="Arial" w:hAnsi="Arial" w:cs="Arial"/>
      <w:sz w:val="24"/>
      <w:lang w:eastAsia="en-GB"/>
    </w:rPr>
  </w:style>
  <w:style w:type="paragraph" w:customStyle="1" w:styleId="ZDGName">
    <w:name w:val="Z_DGName"/>
    <w:basedOn w:val="Normal"/>
    <w:uiPriority w:val="99"/>
    <w:rsid w:val="0041113B"/>
    <w:pPr>
      <w:widowControl w:val="0"/>
      <w:autoSpaceDE w:val="0"/>
      <w:autoSpaceDN w:val="0"/>
      <w:ind w:right="85"/>
      <w:jc w:val="left"/>
    </w:pPr>
    <w:rPr>
      <w:rFonts w:ascii="Arial" w:hAnsi="Arial" w:cs="Arial"/>
      <w:sz w:val="16"/>
      <w:szCs w:val="16"/>
      <w:lang w:eastAsia="en-GB"/>
    </w:rPr>
  </w:style>
  <w:style w:type="character" w:styleId="FootnoteReference">
    <w:name w:val="footnote reference"/>
    <w:unhideWhenUsed/>
    <w:rsid w:val="0041113B"/>
    <w:rPr>
      <w:vertAlign w:val="superscript"/>
    </w:rPr>
  </w:style>
  <w:style w:type="paragraph" w:customStyle="1" w:styleId="NormalCentered">
    <w:name w:val="Normal Centered"/>
    <w:basedOn w:val="Normal"/>
    <w:rsid w:val="0041113B"/>
    <w:pPr>
      <w:spacing w:before="120" w:after="120"/>
      <w:jc w:val="center"/>
    </w:pPr>
    <w:rPr>
      <w:rFonts w:ascii="Times New Roman" w:eastAsia="Calibri" w:hAnsi="Times New Roman"/>
      <w:sz w:val="24"/>
      <w:szCs w:val="22"/>
      <w:lang w:eastAsia="en-US"/>
    </w:rPr>
  </w:style>
  <w:style w:type="paragraph" w:customStyle="1" w:styleId="NormalRight">
    <w:name w:val="Normal Right"/>
    <w:basedOn w:val="Normal"/>
    <w:rsid w:val="0041113B"/>
    <w:pPr>
      <w:spacing w:before="120" w:after="120"/>
      <w:jc w:val="right"/>
    </w:pPr>
    <w:rPr>
      <w:rFonts w:ascii="Times New Roman" w:eastAsia="Calibri" w:hAnsi="Times New Roman"/>
      <w:sz w:val="24"/>
      <w:szCs w:val="22"/>
      <w:lang w:eastAsia="en-US"/>
    </w:rPr>
  </w:style>
  <w:style w:type="paragraph" w:customStyle="1" w:styleId="Point0">
    <w:name w:val="Point 0"/>
    <w:basedOn w:val="Normal"/>
    <w:rsid w:val="0041113B"/>
    <w:pPr>
      <w:spacing w:before="120" w:after="120"/>
      <w:ind w:left="850" w:hanging="850"/>
    </w:pPr>
    <w:rPr>
      <w:rFonts w:ascii="Times New Roman" w:eastAsia="Calibri" w:hAnsi="Times New Roman"/>
      <w:sz w:val="24"/>
      <w:szCs w:val="22"/>
      <w:lang w:eastAsia="en-US"/>
    </w:rPr>
  </w:style>
  <w:style w:type="paragraph" w:customStyle="1" w:styleId="Point1">
    <w:name w:val="Point 1"/>
    <w:basedOn w:val="Normal"/>
    <w:rsid w:val="0041113B"/>
    <w:pPr>
      <w:spacing w:before="120" w:after="120"/>
      <w:ind w:left="1417" w:hanging="567"/>
    </w:pPr>
    <w:rPr>
      <w:rFonts w:ascii="Times New Roman" w:eastAsia="Calibri" w:hAnsi="Times New Roman"/>
      <w:sz w:val="24"/>
      <w:szCs w:val="22"/>
      <w:lang w:eastAsia="en-US"/>
    </w:rPr>
  </w:style>
  <w:style w:type="paragraph" w:customStyle="1" w:styleId="ManualNumPar1">
    <w:name w:val="Manual NumPar 1"/>
    <w:basedOn w:val="Normal"/>
    <w:next w:val="Text1"/>
    <w:rsid w:val="0041113B"/>
    <w:pPr>
      <w:spacing w:before="120" w:after="120"/>
      <w:ind w:left="850" w:hanging="850"/>
    </w:pPr>
    <w:rPr>
      <w:rFonts w:ascii="Times New Roman" w:eastAsia="Calibri" w:hAnsi="Times New Roman"/>
      <w:sz w:val="24"/>
      <w:szCs w:val="22"/>
      <w:lang w:eastAsia="en-US"/>
    </w:rPr>
  </w:style>
  <w:style w:type="paragraph" w:customStyle="1" w:styleId="Annexetitre">
    <w:name w:val="Annexe titre"/>
    <w:basedOn w:val="Normal"/>
    <w:next w:val="Normal"/>
    <w:rsid w:val="0041113B"/>
    <w:pPr>
      <w:spacing w:before="120" w:after="120"/>
      <w:jc w:val="center"/>
    </w:pPr>
    <w:rPr>
      <w:rFonts w:ascii="Times New Roman" w:eastAsia="Calibri" w:hAnsi="Times New Roman"/>
      <w:b/>
      <w:sz w:val="24"/>
      <w:szCs w:val="22"/>
      <w:u w:val="single"/>
      <w:lang w:eastAsia="en-US"/>
    </w:rPr>
  </w:style>
  <w:style w:type="paragraph" w:customStyle="1" w:styleId="Titrearticle">
    <w:name w:val="Titre article"/>
    <w:basedOn w:val="Normal"/>
    <w:next w:val="Normal"/>
    <w:rsid w:val="0041113B"/>
    <w:pPr>
      <w:keepNext/>
      <w:spacing w:before="360" w:after="120"/>
      <w:jc w:val="center"/>
    </w:pPr>
    <w:rPr>
      <w:rFonts w:ascii="Times New Roman" w:eastAsia="Calibri" w:hAnsi="Times New Roman"/>
      <w:i/>
      <w:sz w:val="24"/>
      <w:szCs w:val="22"/>
      <w:lang w:eastAsia="en-US"/>
    </w:rPr>
  </w:style>
  <w:style w:type="character" w:customStyle="1" w:styleId="HeaderChar">
    <w:name w:val="Header Char"/>
    <w:basedOn w:val="DefaultParagraphFont"/>
    <w:link w:val="Header"/>
    <w:rsid w:val="004D2805"/>
  </w:style>
  <w:style w:type="character" w:customStyle="1" w:styleId="FooterChar">
    <w:name w:val="Footer Char"/>
    <w:basedOn w:val="DefaultParagraphFont"/>
    <w:link w:val="Footer"/>
    <w:uiPriority w:val="99"/>
    <w:rsid w:val="004D2805"/>
  </w:style>
  <w:style w:type="character" w:styleId="FollowedHyperlink">
    <w:name w:val="FollowedHyperlink"/>
    <w:basedOn w:val="DefaultParagraphFont"/>
    <w:semiHidden/>
    <w:unhideWhenUsed/>
    <w:rsid w:val="008714A7"/>
    <w:rPr>
      <w:color w:val="800080" w:themeColor="followedHyperlink"/>
      <w:u w:val="single"/>
    </w:rPr>
  </w:style>
  <w:style w:type="paragraph" w:customStyle="1" w:styleId="Paragrafithnumbers">
    <w:name w:val="Paragraf ith numbers"/>
    <w:basedOn w:val="ListParagraph"/>
    <w:link w:val="ParagrafithnumbersChar"/>
    <w:qFormat/>
    <w:rsid w:val="00A3639B"/>
    <w:pPr>
      <w:numPr>
        <w:ilvl w:val="1"/>
        <w:numId w:val="22"/>
      </w:numPr>
      <w:spacing w:before="60" w:after="60"/>
      <w:jc w:val="left"/>
    </w:pPr>
    <w:rPr>
      <w:rFonts w:ascii="Calibri" w:hAnsi="Calibri"/>
      <w:sz w:val="24"/>
      <w:lang w:val="en-US" w:eastAsia="en-US"/>
    </w:rPr>
  </w:style>
  <w:style w:type="character" w:customStyle="1" w:styleId="ParagrafithnumbersChar">
    <w:name w:val="Paragraf ith numbers Char"/>
    <w:basedOn w:val="DefaultParagraphFont"/>
    <w:link w:val="Paragrafithnumbers"/>
    <w:rsid w:val="00A3639B"/>
    <w:rPr>
      <w:rFonts w:ascii="Calibri" w:hAnsi="Calibri"/>
      <w:sz w:val="24"/>
      <w:szCs w:val="24"/>
      <w:lang w:val="en-US" w:eastAsia="en-US"/>
    </w:rPr>
  </w:style>
  <w:style w:type="character" w:styleId="UnresolvedMention">
    <w:name w:val="Unresolved Mention"/>
    <w:basedOn w:val="DefaultParagraphFont"/>
    <w:uiPriority w:val="99"/>
    <w:semiHidden/>
    <w:unhideWhenUsed/>
    <w:rsid w:val="00136A41"/>
    <w:rPr>
      <w:color w:val="605E5C"/>
      <w:shd w:val="clear" w:color="auto" w:fill="E1DFDD"/>
    </w:rPr>
  </w:style>
  <w:style w:type="paragraph" w:styleId="NormalWeb">
    <w:name w:val="Normal (Web)"/>
    <w:basedOn w:val="Normal"/>
    <w:semiHidden/>
    <w:unhideWhenUsed/>
    <w:rsid w:val="007136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6926">
      <w:bodyDiv w:val="1"/>
      <w:marLeft w:val="0"/>
      <w:marRight w:val="0"/>
      <w:marTop w:val="0"/>
      <w:marBottom w:val="0"/>
      <w:divBdr>
        <w:top w:val="none" w:sz="0" w:space="0" w:color="auto"/>
        <w:left w:val="none" w:sz="0" w:space="0" w:color="auto"/>
        <w:bottom w:val="none" w:sz="0" w:space="0" w:color="auto"/>
        <w:right w:val="none" w:sz="0" w:space="0" w:color="auto"/>
      </w:divBdr>
    </w:div>
    <w:div w:id="239683882">
      <w:bodyDiv w:val="1"/>
      <w:marLeft w:val="0"/>
      <w:marRight w:val="0"/>
      <w:marTop w:val="0"/>
      <w:marBottom w:val="0"/>
      <w:divBdr>
        <w:top w:val="none" w:sz="0" w:space="0" w:color="auto"/>
        <w:left w:val="none" w:sz="0" w:space="0" w:color="auto"/>
        <w:bottom w:val="none" w:sz="0" w:space="0" w:color="auto"/>
        <w:right w:val="none" w:sz="0" w:space="0" w:color="auto"/>
      </w:divBdr>
    </w:div>
    <w:div w:id="358513347">
      <w:bodyDiv w:val="1"/>
      <w:marLeft w:val="0"/>
      <w:marRight w:val="0"/>
      <w:marTop w:val="0"/>
      <w:marBottom w:val="0"/>
      <w:divBdr>
        <w:top w:val="none" w:sz="0" w:space="0" w:color="auto"/>
        <w:left w:val="none" w:sz="0" w:space="0" w:color="auto"/>
        <w:bottom w:val="none" w:sz="0" w:space="0" w:color="auto"/>
        <w:right w:val="none" w:sz="0" w:space="0" w:color="auto"/>
      </w:divBdr>
    </w:div>
    <w:div w:id="531840602">
      <w:bodyDiv w:val="1"/>
      <w:marLeft w:val="0"/>
      <w:marRight w:val="0"/>
      <w:marTop w:val="0"/>
      <w:marBottom w:val="0"/>
      <w:divBdr>
        <w:top w:val="none" w:sz="0" w:space="0" w:color="auto"/>
        <w:left w:val="none" w:sz="0" w:space="0" w:color="auto"/>
        <w:bottom w:val="none" w:sz="0" w:space="0" w:color="auto"/>
        <w:right w:val="none" w:sz="0" w:space="0" w:color="auto"/>
      </w:divBdr>
      <w:divsChild>
        <w:div w:id="1569613298">
          <w:marLeft w:val="0"/>
          <w:marRight w:val="0"/>
          <w:marTop w:val="0"/>
          <w:marBottom w:val="0"/>
          <w:divBdr>
            <w:top w:val="single" w:sz="2" w:space="0" w:color="E3E3E3"/>
            <w:left w:val="single" w:sz="2" w:space="0" w:color="E3E3E3"/>
            <w:bottom w:val="single" w:sz="2" w:space="0" w:color="E3E3E3"/>
            <w:right w:val="single" w:sz="2" w:space="0" w:color="E3E3E3"/>
          </w:divBdr>
          <w:divsChild>
            <w:div w:id="96684219">
              <w:marLeft w:val="0"/>
              <w:marRight w:val="0"/>
              <w:marTop w:val="0"/>
              <w:marBottom w:val="0"/>
              <w:divBdr>
                <w:top w:val="single" w:sz="2" w:space="0" w:color="E3E3E3"/>
                <w:left w:val="single" w:sz="2" w:space="0" w:color="E3E3E3"/>
                <w:bottom w:val="single" w:sz="2" w:space="0" w:color="E3E3E3"/>
                <w:right w:val="single" w:sz="2" w:space="0" w:color="E3E3E3"/>
              </w:divBdr>
              <w:divsChild>
                <w:div w:id="1043333617">
                  <w:marLeft w:val="0"/>
                  <w:marRight w:val="0"/>
                  <w:marTop w:val="0"/>
                  <w:marBottom w:val="0"/>
                  <w:divBdr>
                    <w:top w:val="single" w:sz="2" w:space="0" w:color="E3E3E3"/>
                    <w:left w:val="single" w:sz="2" w:space="0" w:color="E3E3E3"/>
                    <w:bottom w:val="single" w:sz="2" w:space="0" w:color="E3E3E3"/>
                    <w:right w:val="single" w:sz="2" w:space="0" w:color="E3E3E3"/>
                  </w:divBdr>
                  <w:divsChild>
                    <w:div w:id="1647977549">
                      <w:marLeft w:val="0"/>
                      <w:marRight w:val="0"/>
                      <w:marTop w:val="0"/>
                      <w:marBottom w:val="0"/>
                      <w:divBdr>
                        <w:top w:val="single" w:sz="2" w:space="0" w:color="E3E3E3"/>
                        <w:left w:val="single" w:sz="2" w:space="0" w:color="E3E3E3"/>
                        <w:bottom w:val="single" w:sz="2" w:space="0" w:color="E3E3E3"/>
                        <w:right w:val="single" w:sz="2" w:space="0" w:color="E3E3E3"/>
                      </w:divBdr>
                      <w:divsChild>
                        <w:div w:id="1354116058">
                          <w:marLeft w:val="0"/>
                          <w:marRight w:val="0"/>
                          <w:marTop w:val="0"/>
                          <w:marBottom w:val="0"/>
                          <w:divBdr>
                            <w:top w:val="single" w:sz="2" w:space="0" w:color="E3E3E3"/>
                            <w:left w:val="single" w:sz="2" w:space="0" w:color="E3E3E3"/>
                            <w:bottom w:val="single" w:sz="2" w:space="0" w:color="E3E3E3"/>
                            <w:right w:val="single" w:sz="2" w:space="0" w:color="E3E3E3"/>
                          </w:divBdr>
                          <w:divsChild>
                            <w:div w:id="55595806">
                              <w:marLeft w:val="0"/>
                              <w:marRight w:val="0"/>
                              <w:marTop w:val="100"/>
                              <w:marBottom w:val="100"/>
                              <w:divBdr>
                                <w:top w:val="single" w:sz="2" w:space="0" w:color="E3E3E3"/>
                                <w:left w:val="single" w:sz="2" w:space="0" w:color="E3E3E3"/>
                                <w:bottom w:val="single" w:sz="2" w:space="0" w:color="E3E3E3"/>
                                <w:right w:val="single" w:sz="2" w:space="0" w:color="E3E3E3"/>
                              </w:divBdr>
                              <w:divsChild>
                                <w:div w:id="2062821696">
                                  <w:marLeft w:val="0"/>
                                  <w:marRight w:val="0"/>
                                  <w:marTop w:val="0"/>
                                  <w:marBottom w:val="0"/>
                                  <w:divBdr>
                                    <w:top w:val="single" w:sz="2" w:space="0" w:color="E3E3E3"/>
                                    <w:left w:val="single" w:sz="2" w:space="0" w:color="E3E3E3"/>
                                    <w:bottom w:val="single" w:sz="2" w:space="0" w:color="E3E3E3"/>
                                    <w:right w:val="single" w:sz="2" w:space="0" w:color="E3E3E3"/>
                                  </w:divBdr>
                                  <w:divsChild>
                                    <w:div w:id="1617710098">
                                      <w:marLeft w:val="0"/>
                                      <w:marRight w:val="0"/>
                                      <w:marTop w:val="0"/>
                                      <w:marBottom w:val="0"/>
                                      <w:divBdr>
                                        <w:top w:val="single" w:sz="2" w:space="0" w:color="E3E3E3"/>
                                        <w:left w:val="single" w:sz="2" w:space="0" w:color="E3E3E3"/>
                                        <w:bottom w:val="single" w:sz="2" w:space="0" w:color="E3E3E3"/>
                                        <w:right w:val="single" w:sz="2" w:space="0" w:color="E3E3E3"/>
                                      </w:divBdr>
                                      <w:divsChild>
                                        <w:div w:id="25763057">
                                          <w:marLeft w:val="0"/>
                                          <w:marRight w:val="0"/>
                                          <w:marTop w:val="0"/>
                                          <w:marBottom w:val="0"/>
                                          <w:divBdr>
                                            <w:top w:val="single" w:sz="2" w:space="0" w:color="E3E3E3"/>
                                            <w:left w:val="single" w:sz="2" w:space="0" w:color="E3E3E3"/>
                                            <w:bottom w:val="single" w:sz="2" w:space="0" w:color="E3E3E3"/>
                                            <w:right w:val="single" w:sz="2" w:space="0" w:color="E3E3E3"/>
                                          </w:divBdr>
                                          <w:divsChild>
                                            <w:div w:id="733239646">
                                              <w:marLeft w:val="0"/>
                                              <w:marRight w:val="0"/>
                                              <w:marTop w:val="0"/>
                                              <w:marBottom w:val="0"/>
                                              <w:divBdr>
                                                <w:top w:val="single" w:sz="2" w:space="0" w:color="E3E3E3"/>
                                                <w:left w:val="single" w:sz="2" w:space="0" w:color="E3E3E3"/>
                                                <w:bottom w:val="single" w:sz="2" w:space="0" w:color="E3E3E3"/>
                                                <w:right w:val="single" w:sz="2" w:space="0" w:color="E3E3E3"/>
                                              </w:divBdr>
                                              <w:divsChild>
                                                <w:div w:id="1972519972">
                                                  <w:marLeft w:val="0"/>
                                                  <w:marRight w:val="0"/>
                                                  <w:marTop w:val="0"/>
                                                  <w:marBottom w:val="0"/>
                                                  <w:divBdr>
                                                    <w:top w:val="single" w:sz="2" w:space="0" w:color="E3E3E3"/>
                                                    <w:left w:val="single" w:sz="2" w:space="0" w:color="E3E3E3"/>
                                                    <w:bottom w:val="single" w:sz="2" w:space="0" w:color="E3E3E3"/>
                                                    <w:right w:val="single" w:sz="2" w:space="0" w:color="E3E3E3"/>
                                                  </w:divBdr>
                                                  <w:divsChild>
                                                    <w:div w:id="13444293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92453933">
          <w:marLeft w:val="0"/>
          <w:marRight w:val="0"/>
          <w:marTop w:val="0"/>
          <w:marBottom w:val="0"/>
          <w:divBdr>
            <w:top w:val="none" w:sz="0" w:space="0" w:color="auto"/>
            <w:left w:val="none" w:sz="0" w:space="0" w:color="auto"/>
            <w:bottom w:val="none" w:sz="0" w:space="0" w:color="auto"/>
            <w:right w:val="none" w:sz="0" w:space="0" w:color="auto"/>
          </w:divBdr>
        </w:div>
      </w:divsChild>
    </w:div>
    <w:div w:id="536554202">
      <w:bodyDiv w:val="1"/>
      <w:marLeft w:val="0"/>
      <w:marRight w:val="0"/>
      <w:marTop w:val="0"/>
      <w:marBottom w:val="0"/>
      <w:divBdr>
        <w:top w:val="none" w:sz="0" w:space="0" w:color="auto"/>
        <w:left w:val="none" w:sz="0" w:space="0" w:color="auto"/>
        <w:bottom w:val="none" w:sz="0" w:space="0" w:color="auto"/>
        <w:right w:val="none" w:sz="0" w:space="0" w:color="auto"/>
      </w:divBdr>
    </w:div>
    <w:div w:id="564610685">
      <w:bodyDiv w:val="1"/>
      <w:marLeft w:val="0"/>
      <w:marRight w:val="0"/>
      <w:marTop w:val="0"/>
      <w:marBottom w:val="0"/>
      <w:divBdr>
        <w:top w:val="none" w:sz="0" w:space="0" w:color="auto"/>
        <w:left w:val="none" w:sz="0" w:space="0" w:color="auto"/>
        <w:bottom w:val="none" w:sz="0" w:space="0" w:color="auto"/>
        <w:right w:val="none" w:sz="0" w:space="0" w:color="auto"/>
      </w:divBdr>
    </w:div>
    <w:div w:id="830294352">
      <w:bodyDiv w:val="1"/>
      <w:marLeft w:val="0"/>
      <w:marRight w:val="0"/>
      <w:marTop w:val="0"/>
      <w:marBottom w:val="0"/>
      <w:divBdr>
        <w:top w:val="none" w:sz="0" w:space="0" w:color="auto"/>
        <w:left w:val="none" w:sz="0" w:space="0" w:color="auto"/>
        <w:bottom w:val="none" w:sz="0" w:space="0" w:color="auto"/>
        <w:right w:val="none" w:sz="0" w:space="0" w:color="auto"/>
      </w:divBdr>
    </w:div>
    <w:div w:id="978651367">
      <w:bodyDiv w:val="1"/>
      <w:marLeft w:val="0"/>
      <w:marRight w:val="0"/>
      <w:marTop w:val="0"/>
      <w:marBottom w:val="0"/>
      <w:divBdr>
        <w:top w:val="none" w:sz="0" w:space="0" w:color="auto"/>
        <w:left w:val="none" w:sz="0" w:space="0" w:color="auto"/>
        <w:bottom w:val="none" w:sz="0" w:space="0" w:color="auto"/>
        <w:right w:val="none" w:sz="0" w:space="0" w:color="auto"/>
      </w:divBdr>
    </w:div>
    <w:div w:id="1264335694">
      <w:bodyDiv w:val="1"/>
      <w:marLeft w:val="0"/>
      <w:marRight w:val="0"/>
      <w:marTop w:val="0"/>
      <w:marBottom w:val="0"/>
      <w:divBdr>
        <w:top w:val="none" w:sz="0" w:space="0" w:color="auto"/>
        <w:left w:val="none" w:sz="0" w:space="0" w:color="auto"/>
        <w:bottom w:val="none" w:sz="0" w:space="0" w:color="auto"/>
        <w:right w:val="none" w:sz="0" w:space="0" w:color="auto"/>
      </w:divBdr>
    </w:div>
    <w:div w:id="1529292661">
      <w:bodyDiv w:val="1"/>
      <w:marLeft w:val="0"/>
      <w:marRight w:val="0"/>
      <w:marTop w:val="0"/>
      <w:marBottom w:val="0"/>
      <w:divBdr>
        <w:top w:val="none" w:sz="0" w:space="0" w:color="auto"/>
        <w:left w:val="none" w:sz="0" w:space="0" w:color="auto"/>
        <w:bottom w:val="none" w:sz="0" w:space="0" w:color="auto"/>
        <w:right w:val="none" w:sz="0" w:space="0" w:color="auto"/>
      </w:divBdr>
    </w:div>
    <w:div w:id="1668750812">
      <w:bodyDiv w:val="1"/>
      <w:marLeft w:val="0"/>
      <w:marRight w:val="0"/>
      <w:marTop w:val="0"/>
      <w:marBottom w:val="0"/>
      <w:divBdr>
        <w:top w:val="none" w:sz="0" w:space="0" w:color="auto"/>
        <w:left w:val="none" w:sz="0" w:space="0" w:color="auto"/>
        <w:bottom w:val="none" w:sz="0" w:space="0" w:color="auto"/>
        <w:right w:val="none" w:sz="0" w:space="0" w:color="auto"/>
      </w:divBdr>
    </w:div>
    <w:div w:id="1695575941">
      <w:bodyDiv w:val="1"/>
      <w:marLeft w:val="0"/>
      <w:marRight w:val="0"/>
      <w:marTop w:val="0"/>
      <w:marBottom w:val="0"/>
      <w:divBdr>
        <w:top w:val="none" w:sz="0" w:space="0" w:color="auto"/>
        <w:left w:val="none" w:sz="0" w:space="0" w:color="auto"/>
        <w:bottom w:val="none" w:sz="0" w:space="0" w:color="auto"/>
        <w:right w:val="none" w:sz="0" w:space="0" w:color="auto"/>
      </w:divBdr>
    </w:div>
    <w:div w:id="1778863380">
      <w:bodyDiv w:val="1"/>
      <w:marLeft w:val="0"/>
      <w:marRight w:val="0"/>
      <w:marTop w:val="0"/>
      <w:marBottom w:val="0"/>
      <w:divBdr>
        <w:top w:val="none" w:sz="0" w:space="0" w:color="auto"/>
        <w:left w:val="none" w:sz="0" w:space="0" w:color="auto"/>
        <w:bottom w:val="none" w:sz="0" w:space="0" w:color="auto"/>
        <w:right w:val="none" w:sz="0" w:space="0" w:color="auto"/>
      </w:divBdr>
    </w:div>
    <w:div w:id="178900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94C7707FBB534984CAFE8BF381A545" ma:contentTypeVersion="11" ma:contentTypeDescription="Create a new document." ma:contentTypeScope="" ma:versionID="63b2faaa7bf6306b35f1c5f2425890cc">
  <xsd:schema xmlns:xsd="http://www.w3.org/2001/XMLSchema" xmlns:xs="http://www.w3.org/2001/XMLSchema" xmlns:p="http://schemas.microsoft.com/office/2006/metadata/properties" xmlns:ns2="1eb813cc-d12a-40db-8f6f-f85cb15c05c8" xmlns:ns3="27bc3928-2c6e-4cd5-b7b3-405ed8949beb" targetNamespace="http://schemas.microsoft.com/office/2006/metadata/properties" ma:root="true" ma:fieldsID="a094b8eef22a326ed4c9cab51a550ee5" ns2:_="" ns3:_="">
    <xsd:import namespace="1eb813cc-d12a-40db-8f6f-f85cb15c05c8"/>
    <xsd:import namespace="27bc3928-2c6e-4cd5-b7b3-405ed8949b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813cc-d12a-40db-8f6f-f85cb15c0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bc3928-2c6e-4cd5-b7b3-405ed8949be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F1A0B9-6D00-486F-80CF-9317879430AE}">
  <ds:schemaRefs>
    <ds:schemaRef ds:uri="http://schemas.microsoft.com/sharepoint/v3/contenttype/forms"/>
  </ds:schemaRefs>
</ds:datastoreItem>
</file>

<file path=customXml/itemProps2.xml><?xml version="1.0" encoding="utf-8"?>
<ds:datastoreItem xmlns:ds="http://schemas.openxmlformats.org/officeDocument/2006/customXml" ds:itemID="{8ED8787B-E5D4-4284-AA86-848D4B95480F}">
  <ds:schemaRefs>
    <ds:schemaRef ds:uri="http://schemas.openxmlformats.org/officeDocument/2006/bibliography"/>
  </ds:schemaRefs>
</ds:datastoreItem>
</file>

<file path=customXml/itemProps3.xml><?xml version="1.0" encoding="utf-8"?>
<ds:datastoreItem xmlns:ds="http://schemas.openxmlformats.org/officeDocument/2006/customXml" ds:itemID="{E0F85B4F-F9A4-4ACB-8A19-70E25AB34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813cc-d12a-40db-8f6f-f85cb15c05c8"/>
    <ds:schemaRef ds:uri="27bc3928-2c6e-4cd5-b7b3-405ed8949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50FB73-DFC1-418D-A5A3-2E47B83984E2}">
  <ds:schemaRefs>
    <ds:schemaRef ds:uri="http://www.imanage.com/work/xmlschema"/>
  </ds:schemaRefs>
</ds:datastoreItem>
</file>

<file path=customXml/itemProps5.xml><?xml version="1.0" encoding="utf-8"?>
<ds:datastoreItem xmlns:ds="http://schemas.openxmlformats.org/officeDocument/2006/customXml" ds:itemID="{2C6AF835-61EA-4FDC-B3F9-20CABCA4CC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1656</Words>
  <Characters>9079</Characters>
  <Application>Microsoft Office Word</Application>
  <DocSecurity>0</DocSecurity>
  <Lines>226</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Samo Lorenčič</dc:creator>
  <cp:keywords/>
  <cp:lastModifiedBy>Samo Lorenčič</cp:lastModifiedBy>
  <cp:revision>37</cp:revision>
  <cp:lastPrinted>2024-03-05T14:16:00Z</cp:lastPrinted>
  <dcterms:created xsi:type="dcterms:W3CDTF">2026-09-28T11:20:00Z</dcterms:created>
  <dcterms:modified xsi:type="dcterms:W3CDTF">2026-09-28T11:50:00Z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10392865.1</vt:lpwstr>
  </property>
  <property fmtid="{D5CDD505-2E9C-101B-9397-08002B2CF9AE}" pid="3" name="ContentTypeId">
    <vt:lpwstr>0x0101000994C7707FBB534984CAFE8BF381A545</vt:lpwstr>
  </property>
</Properties>
</file>